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76D" w:rsidRDefault="0035576D">
      <w:pPr>
        <w:numPr>
          <w:ins w:id="0" w:author="User"/>
        </w:numPr>
        <w:spacing w:line="320" w:lineRule="atLeast"/>
        <w:jc w:val="center"/>
        <w:rPr>
          <w:rFonts w:ascii="Times New Roman" w:hAnsi="Times New Roman"/>
        </w:rPr>
      </w:pPr>
    </w:p>
    <w:p w:rsidR="0035576D" w:rsidRDefault="0069672D">
      <w:pPr>
        <w:numPr>
          <w:ins w:id="1" w:author="User" w:date="2015-08-21T14:30:00Z"/>
        </w:numPr>
        <w:shd w:val="clear" w:color="auto" w:fill="D9D9D9"/>
        <w:rPr>
          <w:rFonts w:ascii="Times New Roman" w:eastAsia="黑体" w:hAnsi="Times New Roman"/>
          <w:sz w:val="24"/>
          <w:szCs w:val="24"/>
        </w:rPr>
      </w:pPr>
      <w:r>
        <w:rPr>
          <w:rFonts w:ascii="Times New Roman" w:eastAsia="黑体" w:hAnsi="Times New Roman"/>
          <w:sz w:val="24"/>
          <w:szCs w:val="24"/>
        </w:rPr>
        <w:t>水稻</w:t>
      </w:r>
      <w:r>
        <w:rPr>
          <w:rFonts w:ascii="Times New Roman" w:eastAsia="黑体" w:hAnsi="Times New Roman"/>
          <w:sz w:val="24"/>
          <w:szCs w:val="24"/>
        </w:rPr>
        <w:t xml:space="preserve">  </w:t>
      </w:r>
      <w:r>
        <w:rPr>
          <w:rFonts w:ascii="Times New Roman" w:eastAsia="黑体" w:hAnsi="Times New Roman"/>
          <w:i/>
          <w:sz w:val="24"/>
          <w:szCs w:val="24"/>
        </w:rPr>
        <w:t>Oryza sativa</w:t>
      </w:r>
      <w:r>
        <w:rPr>
          <w:rFonts w:ascii="Times New Roman" w:eastAsia="黑体" w:hAnsi="Times New Roman"/>
          <w:sz w:val="24"/>
          <w:szCs w:val="24"/>
        </w:rPr>
        <w:t xml:space="preserve"> 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G38S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20130446.3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CNA20130446.3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CNA010448G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胡振大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安徽天禾农业科技股份有限公司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安徽省合肥市美菱大道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(230051)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矮粳</w:t>
      </w:r>
      <w:r>
        <w:rPr>
          <w:rFonts w:ascii="Times New Roman" w:hAnsi="Times New Roman"/>
          <w:szCs w:val="21"/>
        </w:rPr>
        <w:t>15S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  <w:bookmarkStart w:id="2" w:name="_GoBack"/>
      <w:bookmarkEnd w:id="2"/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20131056.2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CNA20131056.2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CNA010449G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顾庆华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王冬翼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上海市浦东新区农业技术推广中心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上海市浦东新区创新东路</w:t>
      </w:r>
      <w:r>
        <w:rPr>
          <w:rFonts w:ascii="Times New Roman" w:hAnsi="Times New Roman"/>
          <w:szCs w:val="21"/>
        </w:rPr>
        <w:t>44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(201201)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T01S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20140003.7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CNA20140003.7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曹维山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敏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合肥龙研农业科技有限公司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安徽省合肥市蜀山区樊洼路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栋</w:t>
      </w:r>
      <w:r>
        <w:rPr>
          <w:rFonts w:ascii="Times New Roman" w:hAnsi="Times New Roman"/>
          <w:szCs w:val="21"/>
        </w:rPr>
        <w:t>101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深优</w:t>
      </w:r>
      <w:r>
        <w:rPr>
          <w:rFonts w:ascii="Times New Roman" w:hAnsi="Times New Roman"/>
          <w:szCs w:val="21"/>
        </w:rPr>
        <w:t>9595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20140128.7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CNA20140128.7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欧阳爱辉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龙和平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犹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召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周飞捷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晓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湖南省长沙市麓谷高新技术开发区沿高路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龙占</w:t>
      </w:r>
      <w:r>
        <w:rPr>
          <w:rFonts w:ascii="Times New Roman" w:hAnsi="Times New Roman"/>
          <w:szCs w:val="21"/>
        </w:rPr>
        <w:t>11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20140152.6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CNA20140152.6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罗治华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李绍明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北京金色农华种业科技股份有限公司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北京市海淀区中关村大街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号中关村大厦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(100080)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圣黄香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20140255.2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CNA20140255.2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姜明松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朱文银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杨淑珂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徐建第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杨连群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山东省济南市工业北路</w:t>
      </w:r>
      <w:r>
        <w:rPr>
          <w:rFonts w:ascii="Times New Roman" w:hAnsi="Times New Roman"/>
          <w:szCs w:val="21"/>
        </w:rPr>
        <w:t>202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(250100)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圣香糯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20140256.1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CNA20140256.1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朱文银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杨淑珂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姜明松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徐建第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杨连群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山东省济南市工业北路</w:t>
      </w:r>
      <w:r>
        <w:rPr>
          <w:rFonts w:ascii="Times New Roman" w:hAnsi="Times New Roman"/>
          <w:szCs w:val="21"/>
        </w:rPr>
        <w:t>202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(250100)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亿</w:t>
      </w:r>
      <w:r>
        <w:rPr>
          <w:rFonts w:ascii="Times New Roman" w:hAnsi="Times New Roman"/>
          <w:szCs w:val="21"/>
        </w:rPr>
        <w:t>64S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20140267.8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CNA20140267.8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张保刚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岳继承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宋永玉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安徽绿亿种业有限公司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安徽省合肥市黄山路</w:t>
      </w:r>
      <w:r>
        <w:rPr>
          <w:rFonts w:ascii="Times New Roman" w:hAnsi="Times New Roman"/>
          <w:szCs w:val="21"/>
        </w:rPr>
        <w:t>627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幢</w:t>
      </w:r>
      <w:r>
        <w:rPr>
          <w:rFonts w:ascii="Times New Roman" w:hAnsi="Times New Roman"/>
          <w:szCs w:val="21"/>
        </w:rPr>
        <w:t>649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R662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20140283.8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CNA20140283.8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胡桂英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鄢祖林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江西惠农</w:t>
      </w:r>
      <w:r>
        <w:rPr>
          <w:rFonts w:ascii="Times New Roman" w:hAnsi="宋体"/>
          <w:szCs w:val="21"/>
        </w:rPr>
        <w:t>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江西省抚州市宜黄县丰厚工业园区杨树林二期</w:t>
      </w:r>
      <w:r>
        <w:rPr>
          <w:rFonts w:ascii="Times New Roman" w:hAnsi="Times New Roman"/>
          <w:szCs w:val="21"/>
        </w:rPr>
        <w:t>(331700   )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皖垦粳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20140758.4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品种权号</w:t>
      </w:r>
      <w:r>
        <w:rPr>
          <w:rFonts w:ascii="Times New Roman" w:hAnsi="Times New Roman"/>
          <w:szCs w:val="21"/>
        </w:rPr>
        <w:t xml:space="preserve">  CNA20140758.4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夏献锋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徐成银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汪登松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江祺祥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孟凡东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朱有才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王国朝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安徽皖垦种业股份有限公司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安徽省合肥市蜀山区黄山路</w:t>
      </w:r>
      <w:r>
        <w:rPr>
          <w:rFonts w:ascii="Times New Roman" w:hAnsi="Times New Roman"/>
          <w:szCs w:val="21"/>
        </w:rPr>
        <w:t>468</w:t>
      </w:r>
      <w:r>
        <w:rPr>
          <w:rFonts w:ascii="Times New Roman" w:hAnsi="宋体"/>
          <w:szCs w:val="21"/>
        </w:rPr>
        <w:t>号通和大厦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栋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楼</w:t>
      </w:r>
      <w:r>
        <w:rPr>
          <w:rFonts w:ascii="Times New Roman" w:hAnsi="Times New Roman"/>
          <w:szCs w:val="21"/>
        </w:rPr>
        <w:t>(230061)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早籼</w:t>
      </w:r>
      <w:r>
        <w:rPr>
          <w:rFonts w:ascii="Times New Roman" w:hAnsi="Times New Roman"/>
          <w:szCs w:val="21"/>
        </w:rPr>
        <w:t>902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20140876.1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CNA20140876.1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李泽福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夏加发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唐光勇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王元垒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马廷臣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安徽省合肥市庐阳区农科南路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创恢</w:t>
      </w:r>
      <w:r>
        <w:rPr>
          <w:rFonts w:ascii="Times New Roman" w:hAnsi="Times New Roman"/>
          <w:szCs w:val="21"/>
        </w:rPr>
        <w:t>911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20140884.1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CNA20140884.1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CNA010459G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周川广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朱发林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湖南袁创超级稻技术有限公司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湖南省浏阳市永安镇大安路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(410323)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禾源</w:t>
      </w:r>
      <w:r>
        <w:rPr>
          <w:rFonts w:ascii="Times New Roman" w:hAnsi="Times New Roman"/>
          <w:szCs w:val="21"/>
        </w:rPr>
        <w:t>02S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20141000.8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CNA20141000.8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吴全玉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贺新路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苏松田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毕宁宁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安徽禾泉种业有限公司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安徽省淮南市凤台县州来路</w:t>
      </w:r>
      <w:r>
        <w:rPr>
          <w:rFonts w:ascii="Times New Roman" w:hAnsi="Times New Roman"/>
          <w:szCs w:val="21"/>
        </w:rPr>
        <w:t>(232100)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两优</w:t>
      </w:r>
      <w:r>
        <w:rPr>
          <w:rFonts w:ascii="Times New Roman" w:hAnsi="Times New Roman"/>
          <w:szCs w:val="21"/>
        </w:rPr>
        <w:t>6919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20141034.8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CNA20141034.8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唐小马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曹新国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王美琴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锋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黄一飞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陈会柱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李贤胜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肖正来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宣城市农业科学研究所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安徽省宣城市鳌峰西路</w:t>
      </w:r>
      <w:r>
        <w:rPr>
          <w:rFonts w:ascii="Times New Roman" w:hAnsi="Times New Roman"/>
          <w:szCs w:val="21"/>
        </w:rPr>
        <w:t>46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P9382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20141069.6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CNA20141069.6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王德正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王德顺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R9727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20141070.3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CNA20141070.3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王德正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王德顺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隆两优</w:t>
      </w:r>
      <w:r>
        <w:rPr>
          <w:rFonts w:ascii="Times New Roman" w:hAnsi="Times New Roman"/>
          <w:szCs w:val="21"/>
        </w:rPr>
        <w:t>674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20141199.9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CNA20141199.9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廖翠猛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湖南省长沙市麓谷高新技术开发区沿高路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隆优</w:t>
      </w:r>
      <w:r>
        <w:rPr>
          <w:rFonts w:ascii="Times New Roman" w:hAnsi="Times New Roman"/>
          <w:szCs w:val="21"/>
        </w:rPr>
        <w:t>3206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20141208.8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CNA20141208.8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龙和平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湖南省长沙市麓谷高新技术开发区沿高路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C</w:t>
      </w:r>
      <w:r>
        <w:rPr>
          <w:rFonts w:ascii="Times New Roman" w:hAnsi="宋体"/>
          <w:szCs w:val="21"/>
        </w:rPr>
        <w:t>两优</w:t>
      </w:r>
      <w:r>
        <w:rPr>
          <w:rFonts w:ascii="Times New Roman" w:hAnsi="Times New Roman"/>
          <w:szCs w:val="21"/>
        </w:rPr>
        <w:t>3206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20141214.0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CNA20141214.0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龙和平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湖南省长沙市麓谷高新技术开发区沿高路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扬两优</w:t>
      </w:r>
      <w:r>
        <w:rPr>
          <w:rFonts w:ascii="Times New Roman" w:hAnsi="Times New Roman"/>
          <w:szCs w:val="21"/>
        </w:rPr>
        <w:t>900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20141299.8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CNA20141299.8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周川广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湖南袁创超级稻技术有限公司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湖南省浏阳市永安镇大安路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(410323)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红华</w:t>
      </w:r>
      <w:r>
        <w:rPr>
          <w:rFonts w:ascii="Times New Roman" w:hAnsi="Times New Roman"/>
          <w:szCs w:val="21"/>
        </w:rPr>
        <w:t>1A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20141301.4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CNA20141301.4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张保刚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岳继承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安徽绿亿种业有限公司</w:t>
      </w:r>
    </w:p>
    <w:p w:rsidR="0035576D" w:rsidRDefault="0069672D" w:rsidP="000214F7">
      <w:pPr>
        <w:ind w:left="1488" w:hangingChars="706" w:hanging="1488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安徽省合肥市黄山路</w:t>
      </w:r>
      <w:r>
        <w:rPr>
          <w:rFonts w:ascii="Times New Roman" w:hAnsi="Times New Roman"/>
          <w:szCs w:val="21"/>
        </w:rPr>
        <w:t>627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幢</w:t>
      </w:r>
      <w:r>
        <w:rPr>
          <w:rFonts w:ascii="Times New Roman" w:hAnsi="Times New Roman"/>
          <w:szCs w:val="21"/>
        </w:rPr>
        <w:t>649(230088)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红华</w:t>
      </w:r>
      <w:r>
        <w:rPr>
          <w:rFonts w:ascii="Times New Roman" w:hAnsi="Times New Roman"/>
          <w:szCs w:val="21"/>
        </w:rPr>
        <w:t>2A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20141302.3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CNA20141302.3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CNA010469G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张保刚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岳继承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安徽绿亿种业有限公司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安徽省合肥市黄山路</w:t>
      </w:r>
      <w:r>
        <w:rPr>
          <w:rFonts w:ascii="Times New Roman" w:hAnsi="Times New Roman"/>
          <w:szCs w:val="21"/>
        </w:rPr>
        <w:t>627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幢</w:t>
      </w:r>
      <w:r>
        <w:rPr>
          <w:rFonts w:ascii="Times New Roman" w:hAnsi="Times New Roman"/>
          <w:szCs w:val="21"/>
        </w:rPr>
        <w:t>649(230088)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</w:t>
      </w:r>
      <w:r>
        <w:rPr>
          <w:rFonts w:ascii="Times New Roman" w:hAnsi="Times New Roman"/>
          <w:szCs w:val="21"/>
        </w:rPr>
        <w:t>84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20141414.8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CNA20141414.8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叶朝辉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宣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宁波市农业科学研究院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浙江省宁波市江东区德厚街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(315040)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金稻</w:t>
      </w:r>
      <w:r>
        <w:rPr>
          <w:rFonts w:ascii="Times New Roman" w:hAnsi="Times New Roman"/>
          <w:szCs w:val="21"/>
        </w:rPr>
        <w:t>800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20141475.4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CNA20141475.4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刘学军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王胜军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苏京平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马忠友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孙林静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闫双勇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天津市农作物研究所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天津市西青区津静公路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千米处天津市农业高新技术示范园区院内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5</w:t>
      </w:r>
      <w:r>
        <w:rPr>
          <w:rFonts w:ascii="Times New Roman" w:hAnsi="宋体"/>
          <w:szCs w:val="21"/>
        </w:rPr>
        <w:t>优</w:t>
      </w:r>
      <w:r>
        <w:rPr>
          <w:rFonts w:ascii="Times New Roman" w:hAnsi="Times New Roman"/>
          <w:szCs w:val="21"/>
        </w:rPr>
        <w:t>280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20141479.0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CNA20141479.0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苏京平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孙林静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王胜军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马忠友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刘学军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闫双勇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天津市西青区津静公路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千米处天津市农业高新技术示范园区院内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钧香</w:t>
      </w:r>
      <w:r>
        <w:rPr>
          <w:rFonts w:ascii="Times New Roman" w:hAnsi="Times New Roman"/>
          <w:szCs w:val="21"/>
        </w:rPr>
        <w:t>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20141489.8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CNA20141489.8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秦志舫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湖南正隆农业科技有限公司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湖南省长沙市雨花区万家丽南路一段</w:t>
      </w:r>
      <w:r>
        <w:rPr>
          <w:rFonts w:ascii="Times New Roman" w:hAnsi="Times New Roman"/>
          <w:szCs w:val="21"/>
        </w:rPr>
        <w:t>226</w:t>
      </w:r>
      <w:r>
        <w:rPr>
          <w:rFonts w:ascii="Times New Roman" w:hAnsi="宋体"/>
          <w:szCs w:val="21"/>
        </w:rPr>
        <w:t>号恒生碧水龙庭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栋</w:t>
      </w:r>
      <w:r>
        <w:rPr>
          <w:rFonts w:ascii="Times New Roman" w:hAnsi="Times New Roman"/>
          <w:szCs w:val="21"/>
        </w:rPr>
        <w:t>1608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(410117)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甬优</w:t>
      </w:r>
      <w:r>
        <w:rPr>
          <w:rFonts w:ascii="Times New Roman" w:hAnsi="Times New Roman"/>
          <w:szCs w:val="21"/>
        </w:rPr>
        <w:t>1540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20141498.7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CNA20141498.7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马荣荣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王晓燕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陆永法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周华成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蔡克锋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唐志明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李信年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宁波市种子有限公司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浙江省宁波市鄞州区盛莫路</w:t>
      </w:r>
      <w:r>
        <w:rPr>
          <w:rFonts w:ascii="Times New Roman" w:hAnsi="Times New Roman"/>
          <w:szCs w:val="21"/>
        </w:rPr>
        <w:t>1508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(315101)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BCR131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20141507.6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CNA20141507.6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杨雅生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创世纪种业有限公司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广东省深圳市福田区新洲南路</w:t>
      </w:r>
      <w:r>
        <w:rPr>
          <w:rFonts w:ascii="Times New Roman" w:hAnsi="Times New Roman"/>
          <w:szCs w:val="21"/>
        </w:rPr>
        <w:t>2017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楼</w:t>
      </w:r>
      <w:r>
        <w:rPr>
          <w:rFonts w:ascii="Times New Roman" w:hAnsi="Times New Roman"/>
          <w:szCs w:val="21"/>
        </w:rPr>
        <w:t>(518048)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BCR132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20141508.5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CNA20141508.5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杨雅生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创世纪种业有限公司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广东省深圳市福田区新洲南路</w:t>
      </w:r>
      <w:r>
        <w:rPr>
          <w:rFonts w:ascii="Times New Roman" w:hAnsi="Times New Roman"/>
          <w:szCs w:val="21"/>
        </w:rPr>
        <w:t>2017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楼</w:t>
      </w:r>
      <w:r>
        <w:rPr>
          <w:rFonts w:ascii="Times New Roman" w:hAnsi="Times New Roman"/>
          <w:szCs w:val="21"/>
        </w:rPr>
        <w:t>(518048)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lastRenderedPageBreak/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BCR151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20141509.4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CNA20141509.4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杨雅生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创世纪种业有限公司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广东省深圳市福田区新洲南路</w:t>
      </w:r>
      <w:r>
        <w:rPr>
          <w:rFonts w:ascii="Times New Roman" w:hAnsi="Times New Roman"/>
          <w:szCs w:val="21"/>
        </w:rPr>
        <w:t>2017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楼</w:t>
      </w:r>
      <w:r>
        <w:rPr>
          <w:rFonts w:ascii="Times New Roman" w:hAnsi="Times New Roman"/>
          <w:szCs w:val="21"/>
        </w:rPr>
        <w:t>(518048)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泉恢</w:t>
      </w:r>
      <w:r>
        <w:rPr>
          <w:rFonts w:ascii="Times New Roman" w:hAnsi="Times New Roman"/>
          <w:szCs w:val="21"/>
        </w:rPr>
        <w:t>106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20141581.5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CNA20141581.5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李小青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张代兵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李小青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广西壮族自治区柳州市柳城县东泉镇东中路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(545206)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张代兵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中佳早</w:t>
      </w:r>
      <w:r>
        <w:rPr>
          <w:rFonts w:ascii="Times New Roman" w:hAnsi="Times New Roman"/>
          <w:szCs w:val="21"/>
        </w:rPr>
        <w:t>98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20141602.0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CNA20141602.0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CNA010479G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胡培松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唐绍清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谢黎虹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魏祥进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焦桂爱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邵高能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圣忠华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1014S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20141626.2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CNA20141626.2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CNA010480G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郑瑞丰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柯金晶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卢辉东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王小峰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钱可峰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梁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苏隆康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浙科</w:t>
      </w:r>
      <w:r>
        <w:rPr>
          <w:rFonts w:ascii="Times New Roman" w:hAnsi="Times New Roman"/>
          <w:szCs w:val="21"/>
        </w:rPr>
        <w:t>47S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20141652.9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CNA20141652.9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CNA010481G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余守武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阮关海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洪晓富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麻人方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帅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浙江农科种业有限公司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浙江省杭州市石桥路</w:t>
      </w:r>
      <w:r>
        <w:rPr>
          <w:rFonts w:ascii="Times New Roman" w:hAnsi="Times New Roman"/>
          <w:szCs w:val="21"/>
        </w:rPr>
        <w:t>198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(310021)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浙科</w:t>
      </w:r>
      <w:r>
        <w:rPr>
          <w:rFonts w:ascii="Times New Roman" w:hAnsi="Times New Roman"/>
          <w:szCs w:val="21"/>
        </w:rPr>
        <w:t>52S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20141653.8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CNA20141653.8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CNA010482G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余守武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阮关海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洪晓富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麻人方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帅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浙江农科种业有限公司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浙江省杭州市石桥路</w:t>
      </w:r>
      <w:r>
        <w:rPr>
          <w:rFonts w:ascii="Times New Roman" w:hAnsi="Times New Roman"/>
          <w:szCs w:val="21"/>
        </w:rPr>
        <w:t>198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(310021)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浙恢</w:t>
      </w:r>
      <w:r>
        <w:rPr>
          <w:rFonts w:ascii="Times New Roman" w:hAnsi="Times New Roman"/>
          <w:szCs w:val="21"/>
        </w:rPr>
        <w:t>562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20141655.6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CNA20141655.6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CNA010483G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余守武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阮关海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洪晓富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麻人方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帅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浙江农科种业有限公司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浙江省杭州市石桥路</w:t>
      </w:r>
      <w:r>
        <w:rPr>
          <w:rFonts w:ascii="Times New Roman" w:hAnsi="Times New Roman"/>
          <w:szCs w:val="21"/>
        </w:rPr>
        <w:t>198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(310021)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粤禾丝苗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20141658.3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CNA20141658.3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CNA010484G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廖耀平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何秀英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陈钊明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程永盛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陈粤汉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柯建浩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中种恢</w:t>
      </w:r>
      <w:r>
        <w:rPr>
          <w:rFonts w:ascii="Times New Roman" w:hAnsi="Times New Roman"/>
          <w:szCs w:val="21"/>
        </w:rPr>
        <w:t>0048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20141666.3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CNA20141666.3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CNA010485G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刘建丰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冯云程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中种恢</w:t>
      </w:r>
      <w:r>
        <w:rPr>
          <w:rFonts w:ascii="Times New Roman" w:hAnsi="Times New Roman"/>
          <w:szCs w:val="21"/>
        </w:rPr>
        <w:t>0077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20141667.2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CNA20141667.2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公告号</w:t>
      </w:r>
      <w:r>
        <w:rPr>
          <w:rFonts w:ascii="Times New Roman" w:hAnsi="Times New Roman"/>
          <w:szCs w:val="21"/>
        </w:rPr>
        <w:t xml:space="preserve">  CNA010486G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王志成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喻辉辉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中种恢</w:t>
      </w:r>
      <w:r>
        <w:rPr>
          <w:rFonts w:ascii="Times New Roman" w:hAnsi="Times New Roman"/>
          <w:szCs w:val="21"/>
        </w:rPr>
        <w:t>0080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20141668.1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CNA20141668.1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CNA010487G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郑瑞丰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冯云程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宽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中种恢</w:t>
      </w:r>
      <w:r>
        <w:rPr>
          <w:rFonts w:ascii="Times New Roman" w:hAnsi="Times New Roman"/>
          <w:szCs w:val="21"/>
        </w:rPr>
        <w:t>0081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20141669.0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CNA20141669.0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CNA010488G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郑瑞丰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冯云程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宽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中种恢</w:t>
      </w:r>
      <w:r>
        <w:rPr>
          <w:rFonts w:ascii="Times New Roman" w:hAnsi="Times New Roman"/>
          <w:szCs w:val="21"/>
        </w:rPr>
        <w:t>0084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20141670.7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CNA20141670.7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CNA010489G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喻辉辉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上农粳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20141671.6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CNA20141671.6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CNA010490G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吴国锋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王金华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罗中喜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诚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刘建国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何水华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上海黄海农贸总公司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江苏省大丰市四岔河上海农场种子公司</w:t>
      </w:r>
      <w:r>
        <w:rPr>
          <w:rFonts w:ascii="Times New Roman" w:hAnsi="Times New Roman"/>
          <w:szCs w:val="21"/>
        </w:rPr>
        <w:t>(224151)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南粳</w:t>
      </w:r>
      <w:r>
        <w:rPr>
          <w:rFonts w:ascii="Times New Roman" w:hAnsi="Times New Roman"/>
          <w:szCs w:val="21"/>
        </w:rPr>
        <w:t>23105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20141673.4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CNA20141673.4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CNA010491G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范方军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朱金燕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李文奇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仲维功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江苏省南京市孝陵卫钟灵街</w:t>
      </w:r>
      <w:r>
        <w:rPr>
          <w:rFonts w:ascii="Times New Roman" w:hAnsi="Times New Roman"/>
          <w:szCs w:val="21"/>
        </w:rPr>
        <w:t>50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(210014)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苏垦</w:t>
      </w:r>
      <w:r>
        <w:rPr>
          <w:rFonts w:ascii="Times New Roman" w:hAnsi="Times New Roman"/>
          <w:szCs w:val="21"/>
        </w:rPr>
        <w:t>118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20141674.3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CNA20141674.3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CNA010492G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范方军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朱金燕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李文奇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仲维功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梁国华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江苏省南京市孝陵卫钟灵街</w:t>
      </w:r>
      <w:r>
        <w:rPr>
          <w:rFonts w:ascii="Times New Roman" w:hAnsi="Times New Roman"/>
          <w:szCs w:val="21"/>
        </w:rPr>
        <w:t>50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(210014)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lastRenderedPageBreak/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泰恢</w:t>
      </w:r>
      <w:r>
        <w:rPr>
          <w:rFonts w:ascii="Times New Roman" w:hAnsi="Times New Roman"/>
          <w:szCs w:val="21"/>
        </w:rPr>
        <w:t>1298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20141713.6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CNA20141713.6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CNA010493G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甦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四川泰隆农业科技有限公司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四川省成都市郫县犀浦镇石亭村四组</w:t>
      </w:r>
      <w:r>
        <w:rPr>
          <w:rFonts w:ascii="Times New Roman" w:hAnsi="Times New Roman"/>
          <w:szCs w:val="21"/>
        </w:rPr>
        <w:t>(611713)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炳优</w:t>
      </w:r>
      <w:r>
        <w:rPr>
          <w:rFonts w:ascii="Times New Roman" w:hAnsi="Times New Roman"/>
          <w:szCs w:val="21"/>
        </w:rPr>
        <w:t>98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20141718.1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CNA20141718.1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CNA010494G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甦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四川泰隆农业科技有限公司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四川省成都市郫县犀浦镇石亭村四组</w:t>
      </w:r>
      <w:r>
        <w:rPr>
          <w:rFonts w:ascii="Times New Roman" w:hAnsi="Times New Roman"/>
          <w:szCs w:val="21"/>
        </w:rPr>
        <w:t>(611713)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矮两优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20141739.6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CNA20141739.6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CNA010495G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汪启赋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陈永发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安徽金山都农业发展有限公司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安徽省寿县新桥国际产业园丰收大道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D7420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20141745.8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CNA20141745.8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CNA010496G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包富生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黎方仁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郎顺松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罗松松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合肥华韵生物技术研究所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安徽省合肥市桃花工业园拓展区长古西路</w:t>
      </w:r>
      <w:r>
        <w:rPr>
          <w:rFonts w:ascii="Times New Roman" w:hAnsi="Times New Roman"/>
          <w:szCs w:val="21"/>
        </w:rPr>
        <w:t>(230601)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晶两优</w:t>
      </w:r>
      <w:r>
        <w:rPr>
          <w:rFonts w:ascii="Times New Roman" w:hAnsi="Times New Roman"/>
          <w:szCs w:val="21"/>
        </w:rPr>
        <w:t>1125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20141756.4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CNA20141756.4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CNA010497G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胡小淳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宋永帮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符星学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谭孟君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糯</w:t>
      </w:r>
      <w:r>
        <w:rPr>
          <w:rFonts w:ascii="Times New Roman" w:hAnsi="Times New Roman"/>
          <w:szCs w:val="21"/>
        </w:rPr>
        <w:t>1A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20150001.8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CNA20150001.8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CNA010498G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廖翠猛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姚友权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湖南省长沙市麓谷高新技术开发区沿高路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</w:t>
      </w:r>
      <w:r>
        <w:rPr>
          <w:rFonts w:ascii="Times New Roman" w:hAnsi="Times New Roman"/>
          <w:szCs w:val="21"/>
        </w:rPr>
        <w:t>398A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20150002.7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CNA20150002.7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公告号</w:t>
      </w:r>
      <w:r>
        <w:rPr>
          <w:rFonts w:ascii="Times New Roman" w:hAnsi="Times New Roman"/>
          <w:szCs w:val="21"/>
        </w:rPr>
        <w:t xml:space="preserve">  CNA010499G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廖翠猛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姚友权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湖南省长沙市岳麓区麓谷高新区沿高路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YHR801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20150029.6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CNA20150029.6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杨保昌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吴文祥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骆文龙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安徽荃银欣隆种业有限公司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安徽省合肥市高新区望江西路</w:t>
      </w:r>
      <w:r>
        <w:rPr>
          <w:rFonts w:ascii="Times New Roman" w:hAnsi="Times New Roman"/>
          <w:szCs w:val="21"/>
        </w:rPr>
        <w:t>520</w:t>
      </w:r>
      <w:r>
        <w:rPr>
          <w:rFonts w:ascii="Times New Roman" w:hAnsi="宋体"/>
          <w:szCs w:val="21"/>
        </w:rPr>
        <w:t>号驰远创业园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1009(230088)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Ⅱ</w:t>
      </w:r>
      <w:r>
        <w:rPr>
          <w:rFonts w:ascii="Times New Roman" w:hAnsi="宋体"/>
          <w:szCs w:val="21"/>
        </w:rPr>
        <w:t>优</w:t>
      </w:r>
      <w:r>
        <w:rPr>
          <w:rFonts w:ascii="Times New Roman" w:hAnsi="Times New Roman"/>
          <w:szCs w:val="21"/>
        </w:rPr>
        <w:t>MR28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20150030.3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CNA20150030.3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唐小马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黄一飞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陈会柱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李贤胜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陈刚明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俞维光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何小卫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周建业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宣城市种植业局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安徽省宣城市鳌峰西路</w:t>
      </w:r>
      <w:r>
        <w:rPr>
          <w:rFonts w:ascii="Times New Roman" w:hAnsi="Times New Roman"/>
          <w:szCs w:val="21"/>
        </w:rPr>
        <w:t>46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(242000)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申粳</w:t>
      </w:r>
      <w:r>
        <w:rPr>
          <w:rFonts w:ascii="Times New Roman" w:hAnsi="Times New Roman"/>
          <w:szCs w:val="21"/>
        </w:rPr>
        <w:t>1205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20150048.3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CNA20150048.3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赵志鹏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林金元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闫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吴书俊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曹黎明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陆家安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上海市农业科学院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上海市奉贤区金齐路</w:t>
      </w:r>
      <w:r>
        <w:rPr>
          <w:rFonts w:ascii="Times New Roman" w:hAnsi="Times New Roman"/>
          <w:szCs w:val="21"/>
        </w:rPr>
        <w:t>1000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(201403)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上海农科种子种苗有限公司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扬粳</w:t>
      </w:r>
      <w:r>
        <w:rPr>
          <w:rFonts w:ascii="Times New Roman" w:hAnsi="Times New Roman"/>
          <w:szCs w:val="21"/>
        </w:rPr>
        <w:t>805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20150052.6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CNA20150052.6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李爱宏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潘存红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周长海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玲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戴正元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王宝和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刘广青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李育红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张小祥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肖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赵步洪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黄年生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刘晓静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季红娟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谭长乐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张洪熙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刘晓斌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朱兆兵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江苏里下河地区农业科学研究所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江苏省扬州市扬子江北路</w:t>
      </w:r>
      <w:r>
        <w:rPr>
          <w:rFonts w:ascii="Times New Roman" w:hAnsi="Times New Roman"/>
          <w:szCs w:val="21"/>
        </w:rPr>
        <w:t>568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(225007)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中冷</w:t>
      </w:r>
      <w:r>
        <w:rPr>
          <w:rFonts w:ascii="Times New Roman" w:hAnsi="Times New Roman"/>
          <w:szCs w:val="21"/>
        </w:rPr>
        <w:t>23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20150059.9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CNA20150059.9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季芝娟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杨长登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曾宇翔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李西明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马良勇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浙江省富阳市水稻所路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(311400)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泰恢</w:t>
      </w:r>
      <w:r>
        <w:rPr>
          <w:rFonts w:ascii="Times New Roman" w:hAnsi="Times New Roman"/>
          <w:szCs w:val="21"/>
        </w:rPr>
        <w:t>2083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20150211.4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CNA20150211.4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周轩正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汤顺英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露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袁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吴计余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林佩佩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凤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朱海鹏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江苏红旗种业股份有限公司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江苏省泰州市红旗良种场</w:t>
      </w:r>
      <w:r>
        <w:rPr>
          <w:rFonts w:ascii="Times New Roman" w:hAnsi="Times New Roman"/>
          <w:szCs w:val="21"/>
        </w:rPr>
        <w:t>(225311)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泰恢</w:t>
      </w:r>
      <w:r>
        <w:rPr>
          <w:rFonts w:ascii="Times New Roman" w:hAnsi="Times New Roman"/>
          <w:szCs w:val="21"/>
        </w:rPr>
        <w:t>609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20150212.3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CNA20150212.3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周轩正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汤顺英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露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袁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吴计余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林佩佩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凤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朱海鹏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江苏红旗种业股份有限公司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江苏省泰州市红旗良种场</w:t>
      </w:r>
      <w:r>
        <w:rPr>
          <w:rFonts w:ascii="Times New Roman" w:hAnsi="Times New Roman"/>
          <w:szCs w:val="21"/>
        </w:rPr>
        <w:t>(225311)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象牙香珍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20150263.1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CNA20150263.1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凌鸿如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文飞舞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湖南金稻种业有限公司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湖南省长沙市芙蓉区远大一路</w:t>
      </w:r>
      <w:r>
        <w:rPr>
          <w:rFonts w:ascii="Times New Roman" w:hAnsi="Times New Roman"/>
          <w:szCs w:val="21"/>
        </w:rPr>
        <w:t>1398</w:t>
      </w:r>
      <w:r>
        <w:rPr>
          <w:rFonts w:ascii="Times New Roman" w:hAnsi="宋体"/>
          <w:szCs w:val="21"/>
        </w:rPr>
        <w:t>号东岸城邦</w:t>
      </w:r>
      <w:r>
        <w:rPr>
          <w:rFonts w:ascii="Times New Roman" w:hAnsi="Times New Roman"/>
          <w:szCs w:val="21"/>
        </w:rPr>
        <w:t>22</w:t>
      </w:r>
      <w:r>
        <w:rPr>
          <w:rFonts w:ascii="Times New Roman" w:hAnsi="宋体"/>
          <w:szCs w:val="21"/>
        </w:rPr>
        <w:t>楼</w:t>
      </w:r>
      <w:r>
        <w:rPr>
          <w:rFonts w:ascii="Times New Roman" w:hAnsi="Times New Roman"/>
          <w:szCs w:val="21"/>
        </w:rPr>
        <w:t>(410016)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II</w:t>
      </w:r>
      <w:r>
        <w:rPr>
          <w:rFonts w:ascii="Times New Roman" w:hAnsi="宋体"/>
          <w:szCs w:val="21"/>
        </w:rPr>
        <w:t>优</w:t>
      </w:r>
      <w:r>
        <w:rPr>
          <w:rFonts w:ascii="Times New Roman" w:hAnsi="Times New Roman"/>
          <w:szCs w:val="21"/>
        </w:rPr>
        <w:t>009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20150313.1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CNA20150313.1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罗志祥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施伏芝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阮新民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安徽省合肥市庐阳区农科南路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两优</w:t>
      </w:r>
      <w:r>
        <w:rPr>
          <w:rFonts w:ascii="Times New Roman" w:hAnsi="Times New Roman"/>
          <w:szCs w:val="21"/>
        </w:rPr>
        <w:t>669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20150314.0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CNA20150314.0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CNA010509G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罗志祥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施伏芝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阮新民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安徽省合肥市庐阳区农科南路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瑞两优</w:t>
      </w:r>
      <w:r>
        <w:rPr>
          <w:rFonts w:ascii="Times New Roman" w:hAnsi="Times New Roman"/>
          <w:szCs w:val="21"/>
        </w:rPr>
        <w:t>1576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20150339.1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CNA20150339.1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吕孝财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高青山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杜跃华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李定波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杨家来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安徽国瑞种业有限公司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安徽省合肥市肥东新城开发区公园路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(231600)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G</w:t>
      </w:r>
      <w:r>
        <w:rPr>
          <w:rFonts w:ascii="Times New Roman" w:hAnsi="宋体"/>
          <w:szCs w:val="21"/>
        </w:rPr>
        <w:t>两优</w:t>
      </w:r>
      <w:r>
        <w:rPr>
          <w:rFonts w:ascii="Times New Roman" w:hAnsi="Times New Roman"/>
          <w:szCs w:val="21"/>
        </w:rPr>
        <w:t>1719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20150397.0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CNA20150397.0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张家法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李克宝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郭本菊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合肥国丰农业科技有限公司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安徽省合肥市桃花工业园合铜公路</w:t>
      </w:r>
      <w:r>
        <w:rPr>
          <w:rFonts w:ascii="Times New Roman" w:hAnsi="Times New Roman"/>
          <w:szCs w:val="21"/>
        </w:rPr>
        <w:t>(231200)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/>
          <w:szCs w:val="21"/>
        </w:rPr>
        <w:t xml:space="preserve">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两优</w:t>
      </w:r>
      <w:r>
        <w:rPr>
          <w:rFonts w:ascii="Times New Roman" w:hAnsi="Times New Roman"/>
          <w:szCs w:val="21"/>
        </w:rPr>
        <w:t>2018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20150439.0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CNA20150439.0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乔保建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安徽袁粮水稻产业有限公司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安徽省芜湖市弋江区中山南路</w:t>
      </w:r>
      <w:r>
        <w:rPr>
          <w:rFonts w:ascii="Times New Roman" w:hAnsi="Times New Roman"/>
          <w:szCs w:val="21"/>
        </w:rPr>
        <w:t>717</w:t>
      </w:r>
      <w:r>
        <w:rPr>
          <w:rFonts w:ascii="Times New Roman" w:hAnsi="宋体"/>
          <w:szCs w:val="21"/>
        </w:rPr>
        <w:t>号服务外包园</w:t>
      </w:r>
      <w:r>
        <w:rPr>
          <w:rFonts w:ascii="Times New Roman" w:hAnsi="Times New Roman"/>
          <w:szCs w:val="21"/>
        </w:rPr>
        <w:t>(241000)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H153S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20150487.1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CNA20150487.1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汪婉琳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张德文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杨前进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王士梅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朱启升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翟春节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樊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赫敏</w:t>
      </w:r>
      <w:r>
        <w:rPr>
          <w:rFonts w:ascii="Times New Roman" w:hAnsi="Times New Roman"/>
          <w:szCs w:val="21"/>
        </w:rPr>
        <w:t>59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20150488.0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CNA20150488.0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张德文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杨剑波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汪婉琳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倪金龙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杨前进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倪大虎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宋风顺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创优</w:t>
      </w:r>
      <w:r>
        <w:rPr>
          <w:rFonts w:ascii="Times New Roman" w:hAnsi="Times New Roman"/>
          <w:szCs w:val="21"/>
        </w:rPr>
        <w:t>736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20150490.6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CNA20150490.6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刘兴江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张从合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洪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江三桥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周桂香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张云虎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申广勒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庞战士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安徽荃银种业科技有限公司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安徽省合肥市高新区创新大道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安徽荃银高科种业股份有限公司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湘优</w:t>
      </w:r>
      <w:r>
        <w:rPr>
          <w:rFonts w:ascii="Times New Roman" w:hAnsi="Times New Roman"/>
          <w:szCs w:val="21"/>
        </w:rPr>
        <w:t>269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20150494.2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CNA20150494.2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乔保建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安徽袁粮水稻产业有限公司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安徽省芜湖市弋江区中山南路</w:t>
      </w:r>
      <w:r>
        <w:rPr>
          <w:rFonts w:ascii="Times New Roman" w:hAnsi="Times New Roman"/>
          <w:szCs w:val="21"/>
        </w:rPr>
        <w:t>717</w:t>
      </w:r>
      <w:r>
        <w:rPr>
          <w:rFonts w:ascii="Times New Roman" w:hAnsi="宋体"/>
          <w:szCs w:val="21"/>
        </w:rPr>
        <w:t>号服务外包园</w:t>
      </w:r>
      <w:r>
        <w:rPr>
          <w:rFonts w:ascii="Times New Roman" w:hAnsi="Times New Roman"/>
          <w:szCs w:val="21"/>
        </w:rPr>
        <w:t>(241000)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蜀鑫糯</w:t>
      </w:r>
      <w:r>
        <w:rPr>
          <w:rFonts w:ascii="Times New Roman" w:hAnsi="Times New Roman"/>
          <w:szCs w:val="21"/>
        </w:rPr>
        <w:t>337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20150556.7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CNA20150556.7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王文余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陈海洲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张孝国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合肥市友鑫生物技术研究中心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安徽省合肥市站前路五洲商城</w:t>
      </w:r>
      <w:r>
        <w:rPr>
          <w:rFonts w:ascii="Times New Roman" w:hAnsi="Times New Roman"/>
          <w:szCs w:val="21"/>
        </w:rPr>
        <w:t>A</w:t>
      </w:r>
      <w:r>
        <w:rPr>
          <w:rFonts w:ascii="Times New Roman" w:hAnsi="宋体"/>
          <w:szCs w:val="21"/>
        </w:rPr>
        <w:t>区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号楼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国丰</w:t>
      </w:r>
      <w:r>
        <w:rPr>
          <w:rFonts w:ascii="Times New Roman" w:hAnsi="Times New Roman"/>
          <w:szCs w:val="21"/>
        </w:rPr>
        <w:t>8S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20150557.6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CNA20150557.6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张家法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李克宝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方爱虎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郭本菊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合肥国丰农业科技有限公司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安徽省合肥市桃花工业园合铜公路</w:t>
      </w:r>
      <w:r>
        <w:rPr>
          <w:rFonts w:ascii="Times New Roman" w:hAnsi="Times New Roman"/>
          <w:szCs w:val="21"/>
        </w:rPr>
        <w:t>(231200)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益</w:t>
      </w:r>
      <w:r>
        <w:rPr>
          <w:rFonts w:ascii="Times New Roman" w:hAnsi="Times New Roman"/>
          <w:szCs w:val="21"/>
        </w:rPr>
        <w:t>51A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20150569.2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CNA20150569.2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CNA010519G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涂军明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梅凯华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吕锐玲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金红梅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黄冈市农业科学院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湖北省黄冈市黄州大道</w:t>
      </w:r>
      <w:r>
        <w:rPr>
          <w:rFonts w:ascii="Times New Roman" w:hAnsi="Times New Roman"/>
          <w:szCs w:val="21"/>
        </w:rPr>
        <w:t>89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(438000)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台早</w:t>
      </w:r>
      <w:r>
        <w:rPr>
          <w:rFonts w:ascii="Times New Roman" w:hAnsi="Times New Roman"/>
          <w:szCs w:val="21"/>
        </w:rPr>
        <w:t>733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20150576.3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CNA20150576.3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刘守坎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陈孝赏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林彩舜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林友根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台州市农业科学研究院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浙江省临海市七一河路</w:t>
      </w:r>
      <w:r>
        <w:rPr>
          <w:rFonts w:ascii="Times New Roman" w:hAnsi="Times New Roman"/>
          <w:szCs w:val="21"/>
        </w:rPr>
        <w:t>57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(317000)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Z0012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20150596.9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CNA20150596.9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邱树青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Z0014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20150597.8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CNA20150597.8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邱树青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Z0050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20150603.0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CNA20150603.0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刘建丰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冯云程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YX0052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20150604.9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CNA20150604.9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王志成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喻辉辉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YX0053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20150605.8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CNA20150605.8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王志成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喻辉辉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YX0056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20150606.7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CNA20150606.7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王志成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喻辉辉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周发松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金丰</w:t>
      </w:r>
      <w:r>
        <w:rPr>
          <w:rFonts w:ascii="Times New Roman" w:hAnsi="Times New Roman"/>
          <w:szCs w:val="21"/>
        </w:rPr>
        <w:t>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20150614.7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CNA20150614.7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曾庆魁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盛荣付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戴峻峰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北京金色农华种业科技股份有限公司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北京市海淀区中关村大街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号中关村大厦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(100080)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申优</w:t>
      </w:r>
      <w:r>
        <w:rPr>
          <w:rFonts w:ascii="Times New Roman" w:hAnsi="Times New Roman"/>
          <w:szCs w:val="21"/>
        </w:rPr>
        <w:t>17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20150639.8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品种权号</w:t>
      </w:r>
      <w:r>
        <w:rPr>
          <w:rFonts w:ascii="Times New Roman" w:hAnsi="Times New Roman"/>
          <w:szCs w:val="21"/>
        </w:rPr>
        <w:t xml:space="preserve">  CNA20150639.8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曹黎明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周继华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牛付安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袁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上海市农业科学院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上海市奉贤区金齐路</w:t>
      </w:r>
      <w:r>
        <w:rPr>
          <w:rFonts w:ascii="Times New Roman" w:hAnsi="Times New Roman"/>
          <w:szCs w:val="21"/>
        </w:rPr>
        <w:t>1000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(201403)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申武</w:t>
      </w:r>
      <w:r>
        <w:rPr>
          <w:rFonts w:ascii="Times New Roman" w:hAnsi="Times New Roman"/>
          <w:szCs w:val="21"/>
        </w:rPr>
        <w:t>1A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20150640.5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CNA20150640.5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CNA010529G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曹黎明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周继华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牛付安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袁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上海市农业科学院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上海市奉贤区金齐路</w:t>
      </w:r>
      <w:r>
        <w:rPr>
          <w:rFonts w:ascii="Times New Roman" w:hAnsi="Times New Roman"/>
          <w:szCs w:val="21"/>
        </w:rPr>
        <w:t>1000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(201403)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12h293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20150646.9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CNA20150646.9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刘建丰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凡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欧阳咏耕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何保良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李春庚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向太春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邱颖波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湖南省长沙市芙蓉区农大路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(410128)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13h590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20150647.8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CNA20150647.8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刘建丰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李春庚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邱颖波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欧阳咏耕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凡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向太春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何保良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湖南农业大学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12H336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20150648.7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CNA20150648.7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刘建丰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邱颖波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李春庚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向太春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何保良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凡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欧阳咏耕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湖南农业大学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优糖稻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20150659.3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CNA20150659.3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朴钟泽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杨瑞芳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白建江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方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上海市农业科学院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上海市奉贤区金齐路</w:t>
      </w:r>
      <w:r>
        <w:rPr>
          <w:rFonts w:ascii="Times New Roman" w:hAnsi="Times New Roman"/>
          <w:szCs w:val="21"/>
        </w:rPr>
        <w:t>1000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(201403)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旱恢</w:t>
      </w:r>
      <w:r>
        <w:rPr>
          <w:rFonts w:ascii="Times New Roman" w:hAnsi="Times New Roman"/>
          <w:szCs w:val="21"/>
        </w:rPr>
        <w:t>57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20150802.9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CNA20150802.9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刘国兰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余新娇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王加红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张安宁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王飞名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罗利军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上海市农业生物基因中心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上海市北翟路</w:t>
      </w:r>
      <w:r>
        <w:rPr>
          <w:rFonts w:ascii="Times New Roman" w:hAnsi="Times New Roman"/>
          <w:szCs w:val="21"/>
        </w:rPr>
        <w:t>2901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(201106)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旱恢</w:t>
      </w:r>
      <w:r>
        <w:rPr>
          <w:rFonts w:ascii="Times New Roman" w:hAnsi="Times New Roman"/>
          <w:szCs w:val="21"/>
        </w:rPr>
        <w:t>61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20150803.8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CNA20150803.8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刘国兰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余新娇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王加红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唐金娟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张安宁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罗利军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上海市农业生物基因中心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上海市北翟路</w:t>
      </w:r>
      <w:r>
        <w:rPr>
          <w:rFonts w:ascii="Times New Roman" w:hAnsi="Times New Roman"/>
          <w:szCs w:val="21"/>
        </w:rPr>
        <w:t>2901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(201106)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旱恢</w:t>
      </w:r>
      <w:r>
        <w:rPr>
          <w:rFonts w:ascii="Times New Roman" w:hAnsi="Times New Roman"/>
          <w:szCs w:val="21"/>
        </w:rPr>
        <w:t>63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20150804.7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CNA20150804.7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刘国兰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余新娇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王加红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王飞名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唐金娟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罗利军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上海市农业生物基因中心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上海市北翟路</w:t>
      </w:r>
      <w:r>
        <w:rPr>
          <w:rFonts w:ascii="Times New Roman" w:hAnsi="Times New Roman"/>
          <w:szCs w:val="21"/>
        </w:rPr>
        <w:t>2901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(201106)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旱恢</w:t>
      </w:r>
      <w:r>
        <w:rPr>
          <w:rFonts w:ascii="Times New Roman" w:hAnsi="Times New Roman"/>
          <w:szCs w:val="21"/>
        </w:rPr>
        <w:t>73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20150805.6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CNA20150805.6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余新娇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刘国兰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潘忠权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张安宁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王飞名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罗利军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上海市农业生物基因中心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上海市北翟路</w:t>
      </w:r>
      <w:r>
        <w:rPr>
          <w:rFonts w:ascii="Times New Roman" w:hAnsi="Times New Roman"/>
          <w:szCs w:val="21"/>
        </w:rPr>
        <w:t>2901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(201106)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旱恢</w:t>
      </w:r>
      <w:r>
        <w:rPr>
          <w:rFonts w:ascii="Times New Roman" w:hAnsi="Times New Roman"/>
          <w:szCs w:val="21"/>
        </w:rPr>
        <w:t>75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20150806.5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CNA20150806.5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余新娇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刘国兰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潘忠权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张安宁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王飞名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罗利军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上海市农业生物基因中心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上海市北翟路</w:t>
      </w:r>
      <w:r>
        <w:rPr>
          <w:rFonts w:ascii="Times New Roman" w:hAnsi="Times New Roman"/>
          <w:szCs w:val="21"/>
        </w:rPr>
        <w:t>2901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(201106)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沪旱</w:t>
      </w:r>
      <w:r>
        <w:rPr>
          <w:rFonts w:ascii="Times New Roman" w:hAnsi="Times New Roman"/>
          <w:szCs w:val="21"/>
        </w:rPr>
        <w:t>103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20150807.4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CNA20150807.4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CNA010539G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王飞名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余新娇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张安宁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刘国兰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潘忠权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罗利军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上海市农业生物基因中心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上海市北翟路</w:t>
      </w:r>
      <w:r>
        <w:rPr>
          <w:rFonts w:ascii="Times New Roman" w:hAnsi="Times New Roman"/>
          <w:szCs w:val="21"/>
        </w:rPr>
        <w:t>2901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(201106)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渔稻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20150860.8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CNA20150860.8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CNA010540G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吴殿星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舒小丽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方福平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舒小丽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浙江大学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浙江杭州市凯旋路</w:t>
      </w:r>
      <w:r>
        <w:rPr>
          <w:rFonts w:ascii="Times New Roman" w:hAnsi="Times New Roman"/>
          <w:szCs w:val="21"/>
        </w:rPr>
        <w:t>268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(310029)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旱恢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20150881.3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CNA20150881.3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CNA010541G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刘国兰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余新桥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王加红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王飞名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张安宁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潘忠权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罗星星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罗利军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上海市农业生物基因中心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上海市北翟路</w:t>
      </w:r>
      <w:r>
        <w:rPr>
          <w:rFonts w:ascii="Times New Roman" w:hAnsi="Times New Roman"/>
          <w:szCs w:val="21"/>
        </w:rPr>
        <w:t>2901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(201106)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旱恢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20150883.1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CNA20150883.1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CNA010542G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余新桥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刘国兰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张安宁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王飞名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潘忠权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罗利军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上海市农业生物基因中心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上海市北翟路</w:t>
      </w:r>
      <w:r>
        <w:rPr>
          <w:rFonts w:ascii="Times New Roman" w:hAnsi="Times New Roman"/>
          <w:szCs w:val="21"/>
        </w:rPr>
        <w:t>2901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(201106)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金穗</w:t>
      </w:r>
      <w:r>
        <w:rPr>
          <w:rFonts w:ascii="Times New Roman" w:hAnsi="Times New Roman"/>
          <w:szCs w:val="21"/>
        </w:rPr>
        <w:t>128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20150890.2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CNA20150890.2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CNA010543G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黎用朝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刘三雄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黄海明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李小湘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刘利成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湖南省长沙市远大二路</w:t>
      </w:r>
      <w:r>
        <w:rPr>
          <w:rFonts w:ascii="Times New Roman" w:hAnsi="Times New Roman"/>
          <w:szCs w:val="21"/>
        </w:rPr>
        <w:t>732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(410126)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国恢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20150895.7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CNA20150895.7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CNA010544G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张家法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李克宝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郭本菊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合肥国丰农业科技有限公司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安徽省合肥市桃花工业园合铜公路</w:t>
      </w:r>
      <w:r>
        <w:rPr>
          <w:rFonts w:ascii="Times New Roman" w:hAnsi="Times New Roman"/>
          <w:szCs w:val="21"/>
        </w:rPr>
        <w:t>(231200)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国恢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20150896.6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CNA20150896.6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CNA010545G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张家法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李克宝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郭本菊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合肥国丰农业科技有限公司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安徽省合肥市桃花工业园合铜公路</w:t>
      </w:r>
      <w:r>
        <w:rPr>
          <w:rFonts w:ascii="Times New Roman" w:hAnsi="Times New Roman"/>
          <w:szCs w:val="21"/>
        </w:rPr>
        <w:t>(231200)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国恢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20150897.5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CNA20150897.5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CNA010546G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张家法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李克宝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方爱虎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合肥国丰农业科技有限公司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安徽省合肥市桃花工业园合铜公路</w:t>
      </w:r>
      <w:r>
        <w:rPr>
          <w:rFonts w:ascii="Times New Roman" w:hAnsi="Times New Roman"/>
          <w:szCs w:val="21"/>
        </w:rPr>
        <w:t>(231200)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国恢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20150898.4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CNA20150898.4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CNA010547G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张家法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李克宝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方爱虎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合肥国丰农业科技有限公司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安徽省合肥市桃花工业园合铜公路</w:t>
      </w:r>
      <w:r>
        <w:rPr>
          <w:rFonts w:ascii="Times New Roman" w:hAnsi="Times New Roman"/>
          <w:szCs w:val="21"/>
        </w:rPr>
        <w:t>(231200)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国恢</w:t>
      </w:r>
      <w:r>
        <w:rPr>
          <w:rFonts w:ascii="Times New Roman" w:hAnsi="Times New Roman"/>
          <w:szCs w:val="21"/>
        </w:rPr>
        <w:t>101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20150899.3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CNA20150899.3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CNA010548G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张家法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李克宝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合肥国丰农业科技有限公司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安徽省合肥市桃花工业园合铜公路</w:t>
      </w:r>
      <w:r>
        <w:rPr>
          <w:rFonts w:ascii="Times New Roman" w:hAnsi="Times New Roman"/>
          <w:szCs w:val="21"/>
        </w:rPr>
        <w:t>(231200)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</w:t>
      </w:r>
      <w:r>
        <w:rPr>
          <w:rFonts w:ascii="Times New Roman" w:hAnsi="Times New Roman"/>
          <w:szCs w:val="21"/>
        </w:rPr>
        <w:t>4A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20150982.1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CNA20150982.1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</w:t>
      </w:r>
      <w:r>
        <w:rPr>
          <w:rFonts w:ascii="Times New Roman" w:hAnsi="Times New Roman"/>
          <w:szCs w:val="21"/>
        </w:rPr>
        <w:t>0549G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江西红一种业科技股份有限公司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江西省赣州市章贡区水东镇沿垇商城</w:t>
      </w:r>
      <w:r>
        <w:rPr>
          <w:rFonts w:ascii="Times New Roman" w:hAnsi="Times New Roman"/>
          <w:szCs w:val="21"/>
        </w:rPr>
        <w:t>D49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(341005)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早秀</w:t>
      </w:r>
      <w:r>
        <w:rPr>
          <w:rFonts w:ascii="Times New Roman" w:hAnsi="Times New Roman"/>
          <w:szCs w:val="21"/>
        </w:rPr>
        <w:t>28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20151070.2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CNA20151070.2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公告号</w:t>
      </w:r>
      <w:r>
        <w:rPr>
          <w:rFonts w:ascii="Times New Roman" w:hAnsi="Times New Roman"/>
          <w:szCs w:val="21"/>
        </w:rPr>
        <w:t xml:space="preserve">  CNA010550G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富昊伟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舒庆尧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李友发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马兴华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浙江省嘉兴市农业科学研究院（所）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浙江省嘉兴市秀洲区双桥镇</w:t>
      </w:r>
      <w:r>
        <w:rPr>
          <w:rFonts w:ascii="Times New Roman" w:hAnsi="Times New Roman"/>
          <w:szCs w:val="21"/>
        </w:rPr>
        <w:t>(314016)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浙江大学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中早</w:t>
      </w:r>
      <w:r>
        <w:rPr>
          <w:rFonts w:ascii="Times New Roman" w:hAnsi="Times New Roman"/>
          <w:szCs w:val="21"/>
        </w:rPr>
        <w:t>47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20151180.9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CNA20151180.9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CNA010551G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马良勇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李西明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张华丽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中早</w:t>
      </w:r>
      <w:r>
        <w:rPr>
          <w:rFonts w:ascii="Times New Roman" w:hAnsi="Times New Roman"/>
          <w:szCs w:val="21"/>
        </w:rPr>
        <w:t>46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20151181.8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CNA20151181.8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CNA010552G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马良勇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李西明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张华丽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中恢</w:t>
      </w:r>
      <w:r>
        <w:rPr>
          <w:rFonts w:ascii="Times New Roman" w:hAnsi="Times New Roman"/>
          <w:szCs w:val="21"/>
        </w:rPr>
        <w:t>179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20151182.7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CNA20151182.7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CNA010553G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李西明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马良勇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张华丽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KX4149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20151245.2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CNA20151245.2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CNA010554G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王德正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江建华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KX4049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20151246.1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CNA20151246.1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CNA010555G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王德正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江建华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H4013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20151247.0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CNA20151247.0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CNA010556G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王德正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江建华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徽两优</w:t>
      </w:r>
      <w:r>
        <w:rPr>
          <w:rFonts w:ascii="Times New Roman" w:hAnsi="Times New Roman"/>
          <w:szCs w:val="21"/>
        </w:rPr>
        <w:t>9348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20151273.7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CNA20151273.7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CNA010557G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杨联松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陆贤军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杨百建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北京金色农华种业科技股份有限公司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北京市海淀区中关村大街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号中关村大厦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(100080)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四川省农业科学院作物研究所</w:t>
      </w:r>
    </w:p>
    <w:p w:rsidR="0035576D" w:rsidRDefault="0069672D">
      <w:pPr>
        <w:ind w:leftChars="748" w:left="1571" w:firstLineChars="1" w:firstLine="2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安徽省农业科学院水稻研究所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C</w:t>
      </w:r>
      <w:r>
        <w:rPr>
          <w:rFonts w:ascii="Times New Roman" w:hAnsi="宋体"/>
          <w:szCs w:val="21"/>
        </w:rPr>
        <w:t>两优</w:t>
      </w:r>
      <w:r>
        <w:rPr>
          <w:rFonts w:ascii="Times New Roman" w:hAnsi="Times New Roman"/>
          <w:szCs w:val="21"/>
        </w:rPr>
        <w:t>727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20151274.6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CNA20151274.6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/>
          <w:szCs w:val="21"/>
        </w:rPr>
        <w:t xml:space="preserve">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CNA010558G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曾庆魁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北京金色农华种业科技股份有限公司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北京市海淀区中关村大街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号中关村大厦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(100080)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徽两优</w:t>
      </w:r>
      <w:r>
        <w:rPr>
          <w:rFonts w:ascii="Times New Roman" w:hAnsi="Times New Roman"/>
          <w:szCs w:val="21"/>
        </w:rPr>
        <w:t>958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20151275.5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CNA20151275.5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CNA010559G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柳武革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曾庆魁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北京金色农华种业科技股份有限公司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北京市海淀区中关村大街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号中关村大厦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(100080)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荃优</w:t>
      </w:r>
      <w:r>
        <w:rPr>
          <w:rFonts w:ascii="Times New Roman" w:hAnsi="Times New Roman"/>
          <w:szCs w:val="21"/>
        </w:rPr>
        <w:t>401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20151285.3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品种权号</w:t>
      </w:r>
      <w:r>
        <w:rPr>
          <w:rFonts w:ascii="Times New Roman" w:hAnsi="Times New Roman"/>
          <w:szCs w:val="21"/>
        </w:rPr>
        <w:t xml:space="preserve">  CNA20151285.3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曾庆魁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付新民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盛荣付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北京金色农华种业科技股份有限公司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北京市海淀区中关村大街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号中关村大厦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(100080)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R1053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20151354.9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CNA20151354.9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珍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长沙奥林生物科技有限公司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湖南省长沙市马坡岭省农科院</w:t>
      </w:r>
      <w:r>
        <w:rPr>
          <w:rFonts w:ascii="Times New Roman" w:hAnsi="Times New Roman"/>
          <w:szCs w:val="21"/>
        </w:rPr>
        <w:t>J5</w:t>
      </w:r>
      <w:r>
        <w:rPr>
          <w:rFonts w:ascii="Times New Roman" w:hAnsi="宋体"/>
          <w:szCs w:val="21"/>
        </w:rPr>
        <w:t>栋</w:t>
      </w:r>
      <w:r>
        <w:rPr>
          <w:rFonts w:ascii="Times New Roman" w:hAnsi="Times New Roman"/>
          <w:szCs w:val="21"/>
        </w:rPr>
        <w:t>305</w:t>
      </w:r>
      <w:r>
        <w:rPr>
          <w:rFonts w:ascii="Times New Roman" w:hAnsi="宋体"/>
          <w:szCs w:val="21"/>
        </w:rPr>
        <w:t>房</w:t>
      </w:r>
      <w:r>
        <w:rPr>
          <w:rFonts w:ascii="Times New Roman" w:hAnsi="Times New Roman"/>
          <w:szCs w:val="21"/>
        </w:rPr>
        <w:t>(410125)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R8387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20151357.6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CNA20151357.6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珍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长沙奥林生物科技有限公司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湖南省长沙市马坡岭省农科院</w:t>
      </w:r>
      <w:r>
        <w:rPr>
          <w:rFonts w:ascii="Times New Roman" w:hAnsi="Times New Roman"/>
          <w:szCs w:val="21"/>
        </w:rPr>
        <w:t>J5</w:t>
      </w:r>
      <w:r>
        <w:rPr>
          <w:rFonts w:ascii="Times New Roman" w:hAnsi="宋体"/>
          <w:szCs w:val="21"/>
        </w:rPr>
        <w:t>栋</w:t>
      </w:r>
      <w:r>
        <w:rPr>
          <w:rFonts w:ascii="Times New Roman" w:hAnsi="Times New Roman"/>
          <w:szCs w:val="21"/>
        </w:rPr>
        <w:t>305</w:t>
      </w:r>
      <w:r>
        <w:rPr>
          <w:rFonts w:ascii="Times New Roman" w:hAnsi="宋体"/>
          <w:szCs w:val="21"/>
        </w:rPr>
        <w:t>房</w:t>
      </w:r>
      <w:r>
        <w:rPr>
          <w:rFonts w:ascii="Times New Roman" w:hAnsi="Times New Roman"/>
          <w:szCs w:val="21"/>
        </w:rPr>
        <w:t>(410125)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R4667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20151521.7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CNA20151521.7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王海洋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张国文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梁满中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陈良碧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北京未名凯拓作物设计中心有限公司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pacing w:val="-2"/>
          <w:szCs w:val="21"/>
        </w:rPr>
        <w:t>北京市海淀区上地西路</w:t>
      </w:r>
      <w:r>
        <w:rPr>
          <w:rFonts w:ascii="Times New Roman" w:hAnsi="Times New Roman"/>
          <w:spacing w:val="-2"/>
          <w:szCs w:val="21"/>
        </w:rPr>
        <w:t>39</w:t>
      </w:r>
      <w:r>
        <w:rPr>
          <w:rFonts w:ascii="Times New Roman" w:hAnsi="宋体"/>
          <w:spacing w:val="-2"/>
          <w:szCs w:val="21"/>
        </w:rPr>
        <w:t>号北大生物城</w:t>
      </w:r>
      <w:r>
        <w:rPr>
          <w:rFonts w:ascii="Times New Roman" w:hAnsi="Times New Roman"/>
          <w:spacing w:val="-2"/>
          <w:szCs w:val="21"/>
        </w:rPr>
        <w:t>(100085)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GHY6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20151612.7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CNA20151612.7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倪大虎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杨剑波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宋丰顺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倪金龙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广泰</w:t>
      </w:r>
      <w:r>
        <w:rPr>
          <w:rFonts w:ascii="Times New Roman" w:hAnsi="Times New Roman"/>
          <w:szCs w:val="21"/>
        </w:rPr>
        <w:t>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20160980.2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CNA20160980.2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柳武革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刘振荣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黄慧君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付崇允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朱满山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廖亦龙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李金华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刘迪林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曾学勤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荃早优丝苗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20162288.7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CNA20162288.7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陈金节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周少川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张从合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志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张云虎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李方宝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周桂香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庞战士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刘兴江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申广勒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安徽荃银高科种业股份有限公司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安徽省合肥市高新区创新大道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中两优华占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20162349.4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CNA20162349.4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刘建丰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曾朝辉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凡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湖南省长沙市芙蓉区农大路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(410128)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W0868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20162461.6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CNA20162461.6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万建民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刘世家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王益华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江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玲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田云录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赵志刚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刘裕强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陈亮明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南京农业大学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江苏省南京市卫岗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号南京农业大学科技处</w:t>
      </w:r>
      <w:r>
        <w:rPr>
          <w:rFonts w:ascii="Times New Roman" w:hAnsi="Times New Roman"/>
          <w:szCs w:val="21"/>
        </w:rPr>
        <w:t>(210095)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R901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20170356.7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CNA20170356.7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CNA010569G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杨益善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湖南杂交水稻研究中心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湖南省长沙市芙蓉区马坡岭远大二路</w:t>
      </w:r>
      <w:r>
        <w:rPr>
          <w:rFonts w:ascii="Times New Roman" w:hAnsi="Times New Roman"/>
          <w:szCs w:val="21"/>
        </w:rPr>
        <w:t>736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(410125)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R1574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20170357.6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CNA20170357.6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杨益善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湖南杂交水稻研究中心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湖南省长沙市芙蓉区马坡岭远大二路</w:t>
      </w:r>
      <w:r>
        <w:rPr>
          <w:rFonts w:ascii="Times New Roman" w:hAnsi="Times New Roman"/>
          <w:szCs w:val="21"/>
        </w:rPr>
        <w:t>736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(410125)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R8007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20170358.5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CNA20170358.5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杨益善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湖南杂交水稻研究中心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湖南省长沙市芙蓉区马坡岭远大二路</w:t>
      </w:r>
      <w:r>
        <w:rPr>
          <w:rFonts w:ascii="Times New Roman" w:hAnsi="Times New Roman"/>
          <w:szCs w:val="21"/>
        </w:rPr>
        <w:t>736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(410125)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美特占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20171020.1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CNA20171020.1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张衍荣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广东省广州市南沙区大岗镇灵山村</w:t>
      </w:r>
      <w:r>
        <w:rPr>
          <w:rFonts w:ascii="Times New Roman" w:hAnsi="Times New Roman"/>
          <w:szCs w:val="21"/>
        </w:rPr>
        <w:t>(511455)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广东现代金穗种业有限公司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天隆优</w:t>
      </w:r>
      <w:r>
        <w:rPr>
          <w:rFonts w:ascii="Times New Roman" w:hAnsi="Times New Roman"/>
          <w:szCs w:val="21"/>
        </w:rPr>
        <w:t>518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20171301.1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CNA20171301.1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谢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张平良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任凤虎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李联芳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陈腊梅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帅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江苏天隆科技有限公司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江苏省淮安市盱眙县古桑乡小学对面</w:t>
      </w:r>
      <w:r>
        <w:rPr>
          <w:rFonts w:ascii="Times New Roman" w:hAnsi="Times New Roman"/>
          <w:szCs w:val="21"/>
        </w:rPr>
        <w:t>(211700)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隆恢</w:t>
      </w:r>
      <w:r>
        <w:rPr>
          <w:rFonts w:ascii="Times New Roman" w:hAnsi="Times New Roman"/>
          <w:szCs w:val="21"/>
        </w:rPr>
        <w:t>2000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20171641.0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CNA20171641.0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廖翠猛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R687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20171643.8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CNA20171643.8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廖翠猛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隆香优华占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20171644.7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CNA20171644.7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龙和平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隆香</w:t>
      </w:r>
      <w:r>
        <w:rPr>
          <w:rFonts w:ascii="Times New Roman" w:hAnsi="Times New Roman"/>
          <w:szCs w:val="21"/>
        </w:rPr>
        <w:t>634A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20171645.6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CNA20171645.6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龙和平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</w:t>
      </w:r>
      <w:r>
        <w:rPr>
          <w:rFonts w:ascii="Times New Roman" w:hAnsi="宋体"/>
          <w:b/>
          <w:szCs w:val="21"/>
        </w:rPr>
        <w:t>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隆香</w:t>
      </w:r>
      <w:r>
        <w:rPr>
          <w:rFonts w:ascii="Times New Roman" w:hAnsi="Times New Roman"/>
          <w:szCs w:val="21"/>
        </w:rPr>
        <w:t>634B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20171646.5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CNA20171646.5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龙和平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韵</w:t>
      </w:r>
      <w:r>
        <w:rPr>
          <w:rFonts w:ascii="Times New Roman" w:hAnsi="Times New Roman"/>
          <w:szCs w:val="21"/>
        </w:rPr>
        <w:t>2013S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20171647.4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品种权号</w:t>
      </w:r>
      <w:r>
        <w:rPr>
          <w:rFonts w:ascii="Times New Roman" w:hAnsi="Times New Roman"/>
          <w:szCs w:val="21"/>
        </w:rPr>
        <w:t xml:space="preserve">  CNA20171647.4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CNA010579G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龙和平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宇</w:t>
      </w:r>
      <w:r>
        <w:rPr>
          <w:rFonts w:ascii="Times New Roman" w:hAnsi="Times New Roman"/>
          <w:szCs w:val="21"/>
        </w:rPr>
        <w:t>340S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20171648.3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CNA20171648.3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CNA010580G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龙和平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亚</w:t>
      </w:r>
      <w:r>
        <w:rPr>
          <w:rFonts w:ascii="Times New Roman" w:hAnsi="Times New Roman"/>
          <w:szCs w:val="21"/>
        </w:rPr>
        <w:t>43S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20171649.2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CNA20171649.2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CNA010581G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廖翠猛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R3248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20171650.8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CNA20171650.8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公告号</w:t>
      </w:r>
      <w:r>
        <w:rPr>
          <w:rFonts w:ascii="Times New Roman" w:hAnsi="Times New Roman"/>
          <w:szCs w:val="21"/>
        </w:rPr>
        <w:t xml:space="preserve">  CNA010582G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廖翠猛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R987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20171651.7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CNA20171651.7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CNA010583G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廖翠猛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湖南隆平种业有限公司</w:t>
      </w:r>
      <w:r>
        <w:rPr>
          <w:rFonts w:ascii="Times New Roman" w:hAnsi="Times New Roman"/>
          <w:szCs w:val="21"/>
        </w:rPr>
        <w:t xml:space="preserve">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陵两优</w:t>
      </w:r>
      <w:r>
        <w:rPr>
          <w:rFonts w:ascii="Times New Roman" w:hAnsi="Times New Roman"/>
          <w:szCs w:val="21"/>
        </w:rPr>
        <w:t>7713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20171653.5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CNA20171653.5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CNA010584G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宋永帮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  <w:r>
        <w:rPr>
          <w:rFonts w:ascii="Times New Roman" w:hAnsi="Times New Roman"/>
          <w:szCs w:val="21"/>
        </w:rPr>
        <w:t>,</w:t>
      </w:r>
      <w:r>
        <w:rPr>
          <w:rFonts w:ascii="Times New Roman" w:hAnsi="宋体"/>
          <w:szCs w:val="21"/>
        </w:rPr>
        <w:t>湖南隆平高科种业科学研究院有限公司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晶两优</w:t>
      </w:r>
      <w:r>
        <w:rPr>
          <w:rFonts w:ascii="Times New Roman" w:hAnsi="Times New Roman"/>
          <w:szCs w:val="21"/>
        </w:rPr>
        <w:t>1468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20171654.4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CNA20171654.4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CNA010585G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胡小淳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宋永帮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谭孟君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  <w:r>
        <w:rPr>
          <w:rFonts w:ascii="Times New Roman" w:hAnsi="Times New Roman"/>
          <w:szCs w:val="21"/>
        </w:rPr>
        <w:t>,</w:t>
      </w:r>
      <w:r>
        <w:rPr>
          <w:rFonts w:ascii="Times New Roman" w:hAnsi="宋体"/>
          <w:szCs w:val="21"/>
        </w:rPr>
        <w:t>湖南隆平高科种业科学研究院有限公司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锦两优</w:t>
      </w:r>
      <w:r>
        <w:rPr>
          <w:rFonts w:ascii="Times New Roman" w:hAnsi="Times New Roman"/>
          <w:szCs w:val="21"/>
        </w:rPr>
        <w:t>1988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20171655.3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CNA20171655.3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CNA010586G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赵龙益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宋永帮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胡小淳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张选文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  <w:r>
        <w:rPr>
          <w:rFonts w:ascii="Times New Roman" w:hAnsi="Times New Roman"/>
          <w:szCs w:val="21"/>
        </w:rPr>
        <w:t>,</w:t>
      </w:r>
      <w:r>
        <w:rPr>
          <w:rFonts w:ascii="Times New Roman" w:hAnsi="宋体"/>
          <w:szCs w:val="21"/>
        </w:rPr>
        <w:t>湖南隆平高科种业科学研究院有限公司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炳优</w:t>
      </w:r>
      <w:r>
        <w:rPr>
          <w:rFonts w:ascii="Times New Roman" w:hAnsi="Times New Roman"/>
          <w:szCs w:val="21"/>
        </w:rPr>
        <w:t>270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20171656.2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CNA20171656.2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CNA010587G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胡小淳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赵炳然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符辰建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刘珊珊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</w:p>
    <w:p w:rsidR="0035576D" w:rsidRDefault="0069672D">
      <w:pPr>
        <w:ind w:leftChars="748" w:left="1571" w:firstLineChars="1" w:firstLine="2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湖南隆平高科种业科学研究院有限公司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煜两优</w:t>
      </w:r>
      <w:r>
        <w:rPr>
          <w:rFonts w:ascii="Times New Roman" w:hAnsi="Times New Roman"/>
          <w:szCs w:val="21"/>
        </w:rPr>
        <w:t>415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20171657.1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CNA20171657.1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CNA010588G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曹晓风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胡小淳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符星学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  <w:r>
        <w:rPr>
          <w:rFonts w:ascii="Times New Roman" w:hAnsi="Times New Roman"/>
          <w:szCs w:val="21"/>
        </w:rPr>
        <w:t>,</w:t>
      </w:r>
      <w:r>
        <w:rPr>
          <w:rFonts w:ascii="Times New Roman" w:hAnsi="宋体"/>
          <w:szCs w:val="21"/>
        </w:rPr>
        <w:t>湖南隆平高科种业科学研究院有限公司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隆两优</w:t>
      </w:r>
      <w:r>
        <w:rPr>
          <w:rFonts w:ascii="Times New Roman" w:hAnsi="Times New Roman"/>
          <w:szCs w:val="21"/>
        </w:rPr>
        <w:t>836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20171658.0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CNA20171658.0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CNA010589G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胡小淳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宋永帮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谭孟君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</w:p>
    <w:p w:rsidR="0035576D" w:rsidRDefault="0069672D">
      <w:pPr>
        <w:ind w:leftChars="748" w:left="1571" w:firstLineChars="1" w:firstLine="2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湖南隆平高科种业科学研究院有限公司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隆两优</w:t>
      </w:r>
      <w:r>
        <w:rPr>
          <w:rFonts w:ascii="Times New Roman" w:hAnsi="Times New Roman"/>
          <w:szCs w:val="21"/>
        </w:rPr>
        <w:t>1273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20171667.9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CNA20171667.9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胡小淳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曾小珊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黎琛子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湖南隆平高科种业科学研究院有限公司</w:t>
      </w:r>
      <w:r>
        <w:rPr>
          <w:rFonts w:ascii="Times New Roman" w:hAnsi="Times New Roman"/>
          <w:szCs w:val="21"/>
        </w:rPr>
        <w:t>,</w:t>
      </w:r>
      <w:r>
        <w:rPr>
          <w:rFonts w:ascii="Times New Roman" w:hAnsi="宋体"/>
          <w:szCs w:val="21"/>
        </w:rPr>
        <w:t>湖南亚华种业科学研究院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隆晶优华占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20171676.8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CNA20171676.8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胡小淳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宋永帮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湖南隆平高科种业科学研究院有限公司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隆优</w:t>
      </w:r>
      <w:r>
        <w:rPr>
          <w:rFonts w:ascii="Times New Roman" w:hAnsi="Times New Roman"/>
          <w:szCs w:val="21"/>
        </w:rPr>
        <w:t>4945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20171681.1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CNA20171681.1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龙和平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胡小淳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黎琛子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谭孟君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刘天刚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白珍安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湖南隆平高科种业科学研究院有限公司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陵两优</w:t>
      </w:r>
      <w:r>
        <w:rPr>
          <w:rFonts w:ascii="Times New Roman" w:hAnsi="Times New Roman"/>
          <w:szCs w:val="21"/>
        </w:rPr>
        <w:t>915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20171686.6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CNA20171686.6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宋永帮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刘珊珊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晶两优</w:t>
      </w:r>
      <w:r>
        <w:rPr>
          <w:rFonts w:ascii="Times New Roman" w:hAnsi="Times New Roman"/>
          <w:szCs w:val="21"/>
        </w:rPr>
        <w:t>836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20171694.6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CNA20171694.6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胡小淳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宋永帮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谭孟君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深优</w:t>
      </w:r>
      <w:r>
        <w:rPr>
          <w:rFonts w:ascii="Times New Roman" w:hAnsi="Times New Roman"/>
          <w:szCs w:val="21"/>
        </w:rPr>
        <w:t>5113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20171696.4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CNA20171696.4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杨远柱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符辰建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胡小淳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宋永帮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袁隆平农业高科技股份有限公司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湖南省长沙市车站北路</w:t>
      </w:r>
      <w:r>
        <w:rPr>
          <w:rFonts w:ascii="Times New Roman" w:hAnsi="Times New Roman"/>
          <w:szCs w:val="21"/>
        </w:rPr>
        <w:t>459</w:t>
      </w:r>
      <w:r>
        <w:rPr>
          <w:rFonts w:ascii="Times New Roman" w:hAnsi="宋体"/>
          <w:szCs w:val="21"/>
        </w:rPr>
        <w:t>号证券大厦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(410001)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湖南亚华种业科学研究院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中浙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优</w:t>
      </w:r>
      <w:r>
        <w:rPr>
          <w:rFonts w:ascii="Times New Roman" w:hAnsi="Times New Roman"/>
          <w:szCs w:val="21"/>
        </w:rPr>
        <w:t>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20171698.2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CNA20171698.2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童汉华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唐昌华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叶成磊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钟铮铮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浙江勿忘农种业股份有限公司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华浙优</w:t>
      </w:r>
      <w:r>
        <w:rPr>
          <w:rFonts w:ascii="Times New Roman" w:hAnsi="Times New Roman"/>
          <w:szCs w:val="21"/>
        </w:rPr>
        <w:t>71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童汉华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唐昌华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钟铮铮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陈佑源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浙江勿忘农种业股份有限公司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华浙优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童汉华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唐昌华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钟铮铮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浙江勿忘农种业股份有限公司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恢</w:t>
      </w:r>
      <w:r>
        <w:rPr>
          <w:rFonts w:ascii="Times New Roman" w:hAnsi="Times New Roman"/>
          <w:szCs w:val="21"/>
        </w:rPr>
        <w:t>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CNA010599G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童汉华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唐昌华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黄李华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钟铮铮</w:t>
      </w:r>
    </w:p>
    <w:p w:rsidR="0035576D" w:rsidRDefault="0069672D" w:rsidP="000214F7">
      <w:pPr>
        <w:ind w:left="1160" w:hangingChars="550" w:hanging="1160"/>
        <w:rPr>
          <w:rFonts w:ascii="Times New Roman" w:hAnsi="宋体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浙江勿忘农种业股份有限公司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华恢</w:t>
      </w:r>
      <w:r>
        <w:rPr>
          <w:rFonts w:ascii="Times New Roman" w:hAnsi="Times New Roman"/>
          <w:szCs w:val="21"/>
        </w:rPr>
        <w:t>71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童汉华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唐昌华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陈佑源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钟铮铮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浙江勿忘农种业股份有限公司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恢</w:t>
      </w:r>
      <w:r>
        <w:rPr>
          <w:rFonts w:ascii="Times New Roman" w:hAnsi="Times New Roman"/>
          <w:szCs w:val="21"/>
        </w:rPr>
        <w:t>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童汉华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唐昌华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钟铮铮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浙江勿忘农种业股份有限公司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华恢</w:t>
      </w:r>
      <w:r>
        <w:rPr>
          <w:rFonts w:ascii="Times New Roman" w:hAnsi="Times New Roman"/>
          <w:szCs w:val="21"/>
        </w:rPr>
        <w:t>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童汉华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唐昌华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钟铮铮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吴学平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浙江勿忘农种业股份有限公司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桂恢</w:t>
      </w:r>
      <w:r>
        <w:rPr>
          <w:rFonts w:ascii="Times New Roman" w:hAnsi="Times New Roman"/>
          <w:szCs w:val="21"/>
        </w:rPr>
        <w:t>717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黄大辉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马增凤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张月雄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李振经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桂恢</w:t>
      </w:r>
      <w:r>
        <w:rPr>
          <w:rFonts w:ascii="Times New Roman" w:hAnsi="Times New Roman"/>
          <w:szCs w:val="21"/>
        </w:rPr>
        <w:t>760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石瑜敏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刘百龙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王威豪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韦善富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伍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行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桂恢</w:t>
      </w:r>
      <w:r>
        <w:rPr>
          <w:rFonts w:ascii="Times New Roman" w:hAnsi="Times New Roman"/>
          <w:szCs w:val="21"/>
        </w:rPr>
        <w:t>780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石瑜敏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刘百龙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王威豪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韦善富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伍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行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野抗</w:t>
      </w:r>
      <w:r>
        <w:rPr>
          <w:rFonts w:ascii="Times New Roman" w:hAnsi="Times New Roman"/>
          <w:szCs w:val="21"/>
        </w:rPr>
        <w:t>R171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20171709.9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CNA20171709.9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李丹婷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农保选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杨行海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张宗琼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夏秀忠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洁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野抗</w:t>
      </w:r>
      <w:r>
        <w:rPr>
          <w:rFonts w:ascii="Times New Roman" w:hAnsi="Times New Roman"/>
          <w:szCs w:val="21"/>
        </w:rPr>
        <w:t>R1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20171710.6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CNA20171710.6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李丹婷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夏秀忠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张宗琼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杨行海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农保选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洁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桂恢</w:t>
      </w:r>
      <w:r>
        <w:rPr>
          <w:rFonts w:ascii="Times New Roman" w:hAnsi="Times New Roman"/>
          <w:szCs w:val="21"/>
        </w:rPr>
        <w:t>963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20171711.5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CNA20171711.5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郭嗣斌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李孝琼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颖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刘开强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廖张波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桂恢</w:t>
      </w:r>
      <w:r>
        <w:rPr>
          <w:rFonts w:ascii="Times New Roman" w:hAnsi="Times New Roman"/>
          <w:szCs w:val="21"/>
        </w:rPr>
        <w:t>581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20171712.4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CNA20171712.4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CNA010609G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郭嗣斌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李孝琼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颖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刘开强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桂</w:t>
      </w:r>
      <w:r>
        <w:rPr>
          <w:rFonts w:ascii="Times New Roman" w:hAnsi="Times New Roman"/>
          <w:szCs w:val="21"/>
        </w:rPr>
        <w:t>3158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20171713.3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CNA20171713.3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邓国富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周维永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戴高兴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萌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梁海福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陈韦韦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高利军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陈荣林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陈仁天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卿冬进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梁世荣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新泰</w:t>
      </w:r>
      <w:r>
        <w:rPr>
          <w:rFonts w:ascii="Times New Roman" w:hAnsi="Times New Roman"/>
          <w:szCs w:val="21"/>
        </w:rPr>
        <w:t>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20171722.2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CNA20171722.2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李金华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付崇允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朱满山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柳武革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廖亦龙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刘迪林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黄慧君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刘振荣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曾学勤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广恢</w:t>
      </w:r>
      <w:r>
        <w:rPr>
          <w:rFonts w:ascii="Times New Roman" w:hAnsi="Times New Roman"/>
          <w:szCs w:val="21"/>
        </w:rPr>
        <w:t>1002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20171723.1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CNA20171723.1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黄慧君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朱满山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柳武革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廖亦龙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李金华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刘振荣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付崇允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刘迪林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曾学勤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广恢</w:t>
      </w:r>
      <w:r>
        <w:rPr>
          <w:rFonts w:ascii="Times New Roman" w:hAnsi="Times New Roman"/>
          <w:szCs w:val="21"/>
        </w:rPr>
        <w:t>2068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20171724.0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CNA20171724.0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黄慧君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朱满山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柳武革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廖亦龙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刘振荣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李金华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付崇允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刘迪林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曾学勤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广恢</w:t>
      </w:r>
      <w:r>
        <w:rPr>
          <w:rFonts w:ascii="Times New Roman" w:hAnsi="Times New Roman"/>
          <w:szCs w:val="21"/>
        </w:rPr>
        <w:t>1008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20171725.9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CNA20171725.9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黄慧君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朱满山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柳武革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廖亦龙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刘振荣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李金华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付崇允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刘迪林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曾学勤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吉丰</w:t>
      </w:r>
      <w:r>
        <w:rPr>
          <w:rFonts w:ascii="Times New Roman" w:hAnsi="Times New Roman"/>
          <w:szCs w:val="21"/>
        </w:rPr>
        <w:t>B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20171726.8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CNA20171726.8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柳武革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李金华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朱满山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刘振荣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黄慧君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廖亦龙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付崇允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刘迪林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泰丰优</w:t>
      </w:r>
      <w:r>
        <w:rPr>
          <w:rFonts w:ascii="Times New Roman" w:hAnsi="Times New Roman"/>
          <w:szCs w:val="21"/>
        </w:rPr>
        <w:t>736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20171727.7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CNA20171727.7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柳武革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李金华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朱满山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廖亦龙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付崇允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刘振荣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黄慧君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刘迪林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曾学勤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润</w:t>
      </w:r>
      <w:r>
        <w:rPr>
          <w:rFonts w:ascii="Times New Roman" w:hAnsi="Times New Roman"/>
          <w:szCs w:val="21"/>
        </w:rPr>
        <w:t>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20171728.6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CNA20171728.6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柳武革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李金华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刘振荣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朱满山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廖亦龙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付崇允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黄慧君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刘迪林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曾学勤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五乡</w:t>
      </w:r>
      <w:r>
        <w:rPr>
          <w:rFonts w:ascii="Times New Roman" w:hAnsi="Times New Roman"/>
          <w:szCs w:val="21"/>
        </w:rPr>
        <w:t>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20171729.5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CNA20171729.5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柳武革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李金华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朱满山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付崇允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廖亦龙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刘迪林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刘振荣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黄慧君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曾学勤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广东省广州市天河区金颖东一街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(510640)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中种黄润占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20171730.2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CNA010619G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周忠清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肖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钱奕书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1302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20171731.1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刘忠奇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陈美容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灿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918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20171732.0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王万福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段志杰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中种芯</w:t>
      </w:r>
      <w:r>
        <w:rPr>
          <w:rFonts w:ascii="Times New Roman" w:hAnsi="Times New Roman"/>
          <w:szCs w:val="21"/>
        </w:rPr>
        <w:t>1S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20171733.9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周发松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张学堂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喻辉辉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刘建丰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邱树青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何予卿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田冰川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张启发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中种恢</w:t>
      </w:r>
      <w:r>
        <w:rPr>
          <w:rFonts w:ascii="Times New Roman" w:hAnsi="Times New Roman"/>
          <w:szCs w:val="21"/>
        </w:rPr>
        <w:t>90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20171734.8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王万福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段志杰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888S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20171735.7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李小璐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望恢</w:t>
      </w:r>
      <w:r>
        <w:rPr>
          <w:rFonts w:ascii="Times New Roman" w:hAnsi="Times New Roman"/>
          <w:szCs w:val="21"/>
        </w:rPr>
        <w:t>1068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20171736.6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唐文帮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邓化冰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陈桂华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张桂莲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湖南省长沙市芙蓉区农大路一号</w:t>
      </w:r>
      <w:r>
        <w:rPr>
          <w:rFonts w:ascii="Times New Roman" w:hAnsi="Times New Roman"/>
          <w:szCs w:val="21"/>
        </w:rPr>
        <w:t>(410128)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望恢</w:t>
      </w:r>
      <w:r>
        <w:rPr>
          <w:rFonts w:ascii="Times New Roman" w:hAnsi="Times New Roman"/>
          <w:szCs w:val="21"/>
        </w:rPr>
        <w:t>517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20171737.5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CNA20171737.5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陈桂华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唐文帮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邓化冰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悦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张桂莲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湖南省长沙市芙蓉区农大路一号</w:t>
      </w:r>
      <w:r>
        <w:rPr>
          <w:rFonts w:ascii="Times New Roman" w:hAnsi="Times New Roman"/>
          <w:szCs w:val="21"/>
        </w:rPr>
        <w:t>(410128)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望恢</w:t>
      </w:r>
      <w:r>
        <w:rPr>
          <w:rFonts w:ascii="Times New Roman" w:hAnsi="Times New Roman"/>
          <w:szCs w:val="21"/>
        </w:rPr>
        <w:t>1200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20171738.4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张桂莲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唐文帮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邓化冰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陈桂华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lastRenderedPageBreak/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悦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湖南省长沙市芙蓉区农大路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(410128)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YR929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20171739.3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CNA20171739.3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陈金节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刘兴杰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周桂香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张从合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申广勒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张云虎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李方宝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庞战士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安徽荃银高科种业股份有限公司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安徽省合肥市高新区创新大道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YR53213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20171740.0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CNA20171740.0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CNA010629G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庞战士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张从合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陈金节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刘兴江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张云虎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申广勒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李方宝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安徽荃银高科种业股份有限公司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安徽省合肥市高新区创新大道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荃恢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20171741.9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CNA20171741.9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张从合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陈金节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lastRenderedPageBreak/>
        <w:t>申广勒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张云虎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刘兴江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李方宝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庞战士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黄艳玲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安徽荃银高科种业股份有限公司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安徽省合肥市高新区创新大道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全</w:t>
      </w:r>
      <w:r>
        <w:rPr>
          <w:rFonts w:ascii="Times New Roman" w:hAnsi="Times New Roman"/>
          <w:szCs w:val="21"/>
        </w:rPr>
        <w:t>151S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20171743.7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CNA20171743.7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张从合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陈金节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申广勒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庞战士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张云虎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周桂香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刘兴江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黄艳玲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慧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安徽荃银高科种业股份有限公司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安徽省合肥市高新区创新大道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荃粳</w:t>
      </w:r>
      <w:r>
        <w:rPr>
          <w:rFonts w:ascii="Times New Roman" w:hAnsi="Times New Roman"/>
          <w:szCs w:val="21"/>
        </w:rPr>
        <w:t>1A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20171744.6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CNA20171744.6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张从合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申广勒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陈金节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罗向荣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乔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李方宝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慧</w:t>
      </w:r>
    </w:p>
    <w:p w:rsidR="0035576D" w:rsidRDefault="0069672D">
      <w:pPr>
        <w:ind w:leftChars="400" w:left="945" w:hangingChars="50" w:hanging="105"/>
        <w:rPr>
          <w:rFonts w:ascii="Times New Roman" w:hAnsi="宋体"/>
          <w:szCs w:val="21"/>
        </w:rPr>
      </w:pPr>
      <w:r>
        <w:rPr>
          <w:rFonts w:ascii="Times New Roman" w:hAnsi="宋体"/>
          <w:szCs w:val="21"/>
        </w:rPr>
        <w:t>周桂香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张云虎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刘兴江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安徽荃银高科种业股份有限公司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安徽省合肥市高新区创新大道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荃香优丝苗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20171745.5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CNA20171745.5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陈金节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周少川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张从合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黄道强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张云虎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刘兴江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庞战士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安徽荃银高科种业股份有限公司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安徽省合肥市高新区创新大道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广东省农业科学院水稻研究所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荃香优华占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20171746.4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CNA20171746.4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陈金节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倪建平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张从合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志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申广勒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黄艳玲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张云虎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刘兴江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安徽荃银高科种业股份有限公司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安徽省合肥市高新区创新大道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康</w:t>
      </w:r>
      <w:r>
        <w:rPr>
          <w:rFonts w:ascii="Times New Roman" w:hAnsi="Times New Roman"/>
          <w:szCs w:val="21"/>
        </w:rPr>
        <w:t>53S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20171747.3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CNA20171747.3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胡建勇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唐平徕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刘应胜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高美良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兵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谢芳腾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江西现代种业股份有限公司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江西省南昌市解放西路</w:t>
      </w:r>
      <w:r>
        <w:rPr>
          <w:rFonts w:ascii="Times New Roman" w:hAnsi="Times New Roman"/>
          <w:szCs w:val="21"/>
        </w:rPr>
        <w:t>49</w:t>
      </w:r>
      <w:r>
        <w:rPr>
          <w:rFonts w:ascii="Times New Roman" w:hAnsi="宋体"/>
          <w:szCs w:val="21"/>
        </w:rPr>
        <w:t>号明珠广场</w:t>
      </w:r>
      <w:r>
        <w:rPr>
          <w:rFonts w:ascii="Times New Roman" w:hAnsi="Times New Roman"/>
          <w:szCs w:val="21"/>
        </w:rPr>
        <w:t>H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楼</w:t>
      </w:r>
      <w:r>
        <w:rPr>
          <w:rFonts w:ascii="Times New Roman" w:hAnsi="Times New Roman"/>
          <w:szCs w:val="21"/>
        </w:rPr>
        <w:t>(330001)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秀</w:t>
      </w:r>
      <w:r>
        <w:rPr>
          <w:rFonts w:ascii="Times New Roman" w:hAnsi="Times New Roman"/>
          <w:szCs w:val="21"/>
        </w:rPr>
        <w:t>73S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20171748.2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CNA20171748.2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刘应胜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唐平徕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胡建勇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高美良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兵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谢芳腾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江西现代种业股份有限公司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江西省南昌市解放西路</w:t>
      </w:r>
      <w:r>
        <w:rPr>
          <w:rFonts w:ascii="Times New Roman" w:hAnsi="Times New Roman"/>
          <w:szCs w:val="21"/>
        </w:rPr>
        <w:t>49</w:t>
      </w:r>
      <w:r>
        <w:rPr>
          <w:rFonts w:ascii="Times New Roman" w:hAnsi="宋体"/>
          <w:szCs w:val="21"/>
        </w:rPr>
        <w:t>号明珠广场</w:t>
      </w:r>
      <w:r>
        <w:rPr>
          <w:rFonts w:ascii="Times New Roman" w:hAnsi="Times New Roman"/>
          <w:szCs w:val="21"/>
        </w:rPr>
        <w:t>H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楼</w:t>
      </w:r>
      <w:r>
        <w:rPr>
          <w:rFonts w:ascii="Times New Roman" w:hAnsi="Times New Roman"/>
          <w:szCs w:val="21"/>
        </w:rPr>
        <w:t>(330001)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科恢</w:t>
      </w:r>
      <w:r>
        <w:rPr>
          <w:rFonts w:ascii="Times New Roman" w:hAnsi="Times New Roman"/>
          <w:szCs w:val="21"/>
        </w:rPr>
        <w:t>773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20171749.1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CNA20171749.1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李永辉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蔡耀辉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谢红卫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吴晓峰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颜龙安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谢启鑫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钱明娟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邱在辉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邓辉民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杨青如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黄嘉佳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江西省超级水稻研究发展中心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江西省南昌市莲塘北大道</w:t>
      </w:r>
      <w:r>
        <w:rPr>
          <w:rFonts w:ascii="Times New Roman" w:hAnsi="Times New Roman"/>
          <w:szCs w:val="21"/>
        </w:rPr>
        <w:t>1738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(330200)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科恢</w:t>
      </w:r>
      <w:r>
        <w:rPr>
          <w:rFonts w:ascii="Times New Roman" w:hAnsi="Times New Roman"/>
          <w:szCs w:val="21"/>
        </w:rPr>
        <w:t>5146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20171750.7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CNA20171750.7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李永辉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吴晓峰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蔡耀辉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谢红卫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颜龙安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钱明娟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谢启鑫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龙起樟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邱在辉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邓辉民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杨青如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黄嘉佳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江西省超级水稻研究发展中心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江西省南昌市莲塘北大道</w:t>
      </w:r>
      <w:r>
        <w:rPr>
          <w:rFonts w:ascii="Times New Roman" w:hAnsi="Times New Roman"/>
          <w:szCs w:val="21"/>
        </w:rPr>
        <w:t>1738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(330200)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泰优航</w:t>
      </w:r>
      <w:r>
        <w:rPr>
          <w:rFonts w:ascii="Times New Roman" w:hAnsi="Times New Roman"/>
          <w:szCs w:val="21"/>
        </w:rPr>
        <w:t>1573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20171751.6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CNA20171751.6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CNA010639G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蔡耀辉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李永辉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颜满莲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颜龙安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毛凌华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聂元元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谢红卫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曹志斌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钱明娟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谢启鑫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邱在辉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吴晓峰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黄嘉佳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江西省超级水稻研究发展中心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江西省南昌市莲塘北大道</w:t>
      </w:r>
      <w:r>
        <w:rPr>
          <w:rFonts w:ascii="Times New Roman" w:hAnsi="Times New Roman"/>
          <w:szCs w:val="21"/>
        </w:rPr>
        <w:t>1738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(330200)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富美占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20171753.4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CNA20171753.4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左科生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广西恒茂农业科技有限公司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广西壮族自治区南宁市科园大道</w:t>
      </w:r>
      <w:r>
        <w:rPr>
          <w:rFonts w:ascii="Times New Roman" w:hAnsi="Times New Roman"/>
          <w:szCs w:val="21"/>
        </w:rPr>
        <w:t>68</w:t>
      </w:r>
      <w:r>
        <w:rPr>
          <w:rFonts w:ascii="Times New Roman" w:hAnsi="宋体"/>
          <w:szCs w:val="21"/>
        </w:rPr>
        <w:t>号东盟慧谷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栋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楼</w:t>
      </w:r>
      <w:r>
        <w:rPr>
          <w:rFonts w:ascii="Times New Roman" w:hAnsi="Times New Roman"/>
          <w:szCs w:val="21"/>
        </w:rPr>
        <w:t>(530007)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江西科源种业有限公司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浙粳优</w:t>
      </w:r>
      <w:r>
        <w:rPr>
          <w:rFonts w:ascii="Times New Roman" w:hAnsi="Times New Roman"/>
          <w:szCs w:val="21"/>
        </w:rPr>
        <w:t>1578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20171754.3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CNA20171754.3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叶胜海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张小明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唐昌华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翟荣荣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浙江省农业科学院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浙江省杭州市石桥路</w:t>
      </w:r>
      <w:r>
        <w:rPr>
          <w:rFonts w:ascii="Times New Roman" w:hAnsi="Times New Roman"/>
          <w:szCs w:val="21"/>
        </w:rPr>
        <w:t>198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(310021)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浙江勿忘农种业股份有限公司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粳优</w:t>
      </w:r>
      <w:r>
        <w:rPr>
          <w:rFonts w:ascii="Times New Roman" w:hAnsi="Times New Roman"/>
          <w:szCs w:val="21"/>
        </w:rPr>
        <w:t>653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20171756.1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品种权号</w:t>
      </w:r>
      <w:r>
        <w:rPr>
          <w:rFonts w:ascii="Times New Roman" w:hAnsi="Times New Roman"/>
          <w:szCs w:val="21"/>
        </w:rPr>
        <w:t xml:space="preserve">  CNA20171756.1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邵国军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王先俱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陈亚君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丁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芬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庞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秀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商文奇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潘争艳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辽宁省沈阳市苏家屯区枫杨路</w:t>
      </w:r>
      <w:r>
        <w:rPr>
          <w:rFonts w:ascii="Times New Roman" w:hAnsi="Times New Roman"/>
          <w:szCs w:val="21"/>
        </w:rPr>
        <w:t>129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(110101)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Y</w:t>
      </w:r>
      <w:r>
        <w:rPr>
          <w:rFonts w:ascii="Times New Roman" w:hAnsi="宋体"/>
          <w:szCs w:val="21"/>
        </w:rPr>
        <w:t>两优</w:t>
      </w:r>
      <w:r>
        <w:rPr>
          <w:rFonts w:ascii="Times New Roman" w:hAnsi="Times New Roman"/>
          <w:szCs w:val="21"/>
        </w:rPr>
        <w:t>358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20171784.7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CNA20171784.7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谢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陈腊梅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任凤虎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张平良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李联芳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江苏天隆科技有限公司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江苏省淮安市盱眙县古桑乡小学对面</w:t>
      </w:r>
      <w:r>
        <w:rPr>
          <w:rFonts w:ascii="Times New Roman" w:hAnsi="Times New Roman"/>
          <w:szCs w:val="21"/>
        </w:rPr>
        <w:t>(211700)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雨两优</w:t>
      </w:r>
      <w:r>
        <w:rPr>
          <w:rFonts w:ascii="Times New Roman" w:hAnsi="Times New Roman"/>
          <w:szCs w:val="21"/>
        </w:rPr>
        <w:t>471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20171842.7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CNA20171842.7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胡培松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王建龙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唐绍清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圣忠华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吴立群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湖南金健种业科技有限公司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湖南省长沙市芙蓉区雄天大道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(410126)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丰占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20172030.7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CNA20172030.7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程式华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占小登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曹立勇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萍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周正平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张迎信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陈代波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新占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20172031.6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CNA20172031.6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占小登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程式华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曹立勇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萍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周正平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张迎信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陈代波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富</w:t>
      </w:r>
      <w:r>
        <w:rPr>
          <w:rFonts w:ascii="Times New Roman" w:hAnsi="Times New Roman"/>
          <w:szCs w:val="21"/>
        </w:rPr>
        <w:t>5S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20172032.5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CNA20172032.5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曹立勇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占小登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程式华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周正平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张迎信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陈代波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浙江省杭州市体育场路</w:t>
      </w:r>
      <w:r>
        <w:rPr>
          <w:rFonts w:ascii="Times New Roman" w:hAnsi="Times New Roman"/>
          <w:szCs w:val="21"/>
        </w:rPr>
        <w:t>359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</w:t>
      </w:r>
      <w:r>
        <w:rPr>
          <w:rFonts w:ascii="Times New Roman" w:hAnsi="Times New Roman"/>
          <w:szCs w:val="21"/>
        </w:rPr>
        <w:t>99A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20172165.4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CNA20172165.4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王彦荣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华泽田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苏玉安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张满利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李如海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雪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辽宁省沈阳市苏家屯区枫杨路</w:t>
      </w:r>
      <w:r>
        <w:rPr>
          <w:rFonts w:ascii="Times New Roman" w:hAnsi="Times New Roman"/>
          <w:szCs w:val="21"/>
        </w:rPr>
        <w:t>129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(110101)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C397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20172169.0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CNA20172169.0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CNA010649G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张忠旭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李全英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张满利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张丽颖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李如海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梁传斌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辽宁省水稻研究所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辽宁省沈阳市苏家屯区枫杨路</w:t>
      </w:r>
      <w:r>
        <w:rPr>
          <w:rFonts w:ascii="Times New Roman" w:hAnsi="Times New Roman"/>
          <w:szCs w:val="21"/>
        </w:rPr>
        <w:t>129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(110101)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京粳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20172292.0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CNA20172292.0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万建民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王久林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雷财林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程志军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郭秀萍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吴赴清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林启冰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赵志超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朱杉杉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中国农业科学院作物科学研究所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红优</w:t>
      </w:r>
      <w:r>
        <w:rPr>
          <w:rFonts w:ascii="Times New Roman" w:hAnsi="Times New Roman"/>
          <w:szCs w:val="21"/>
        </w:rPr>
        <w:t>3348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20172339.5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CNA20172339.5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朱仁山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武汉大学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湖北省武汉市武昌区珞珈山</w:t>
      </w:r>
      <w:r>
        <w:rPr>
          <w:rFonts w:ascii="Times New Roman" w:hAnsi="Times New Roman"/>
          <w:szCs w:val="21"/>
        </w:rPr>
        <w:t>(430072)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Times New Roman"/>
          <w:szCs w:val="21"/>
        </w:rPr>
        <w:t>WD915S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20172340.2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CNA20172340.2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朱仁山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武汉大学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湖北省武汉市武昌区珞珈山</w:t>
      </w:r>
      <w:r>
        <w:rPr>
          <w:rFonts w:ascii="Times New Roman" w:hAnsi="Times New Roman"/>
          <w:szCs w:val="21"/>
        </w:rPr>
        <w:t>(430072)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两优</w:t>
      </w:r>
      <w:r>
        <w:rPr>
          <w:rFonts w:ascii="Times New Roman" w:hAnsi="Times New Roman"/>
          <w:szCs w:val="21"/>
        </w:rPr>
        <w:t>8341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20172341.1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CNA20172341.1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朱仁山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武汉大学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湖北省武汉市武昌区珞珈山</w:t>
      </w:r>
      <w:r>
        <w:rPr>
          <w:rFonts w:ascii="Times New Roman" w:hAnsi="Times New Roman"/>
          <w:szCs w:val="21"/>
        </w:rPr>
        <w:t>(430072)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福恢</w:t>
      </w:r>
      <w:r>
        <w:rPr>
          <w:rFonts w:ascii="Times New Roman" w:hAnsi="Times New Roman"/>
          <w:szCs w:val="21"/>
        </w:rPr>
        <w:t>7076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20172453.5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CNA20172453.5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谢鸿光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张建福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许惠滨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魏毅东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蔡秋华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吴方喜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蒋家焕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王颖姮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魏林艳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谢华安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福建省农业科学院水稻研究所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福建省福州市五四路</w:t>
      </w:r>
      <w:r>
        <w:rPr>
          <w:rFonts w:ascii="Times New Roman" w:hAnsi="Times New Roman"/>
          <w:szCs w:val="21"/>
        </w:rPr>
        <w:t>247</w:t>
      </w:r>
      <w:r>
        <w:rPr>
          <w:rFonts w:ascii="Times New Roman" w:hAnsi="宋体"/>
          <w:szCs w:val="21"/>
        </w:rPr>
        <w:t>号省农科院大楼</w:t>
      </w:r>
      <w:r>
        <w:rPr>
          <w:rFonts w:ascii="Times New Roman" w:hAnsi="Times New Roman"/>
          <w:szCs w:val="21"/>
        </w:rPr>
        <w:t>708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(350003)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lastRenderedPageBreak/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玉米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Zea mays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衡玉</w:t>
      </w:r>
      <w:r>
        <w:rPr>
          <w:rFonts w:ascii="Times New Roman" w:hAnsi="Times New Roman"/>
          <w:szCs w:val="21"/>
        </w:rPr>
        <w:t>175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20130236.7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CNA20130236.7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谢俊良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卜俊周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彭海成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岳海旺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陈淑萍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赵林洪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张胜古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张玉兰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</w:t>
      </w:r>
      <w:r>
        <w:rPr>
          <w:rFonts w:ascii="Times New Roman" w:hAnsi="宋体" w:hint="eastAsia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王有增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河北省农林科学院旱作农业研究所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河北省衡水市胜利东路</w:t>
      </w:r>
      <w:r>
        <w:rPr>
          <w:rFonts w:ascii="Times New Roman" w:hAnsi="Times New Roman"/>
          <w:szCs w:val="21"/>
        </w:rPr>
        <w:t>1966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(053000)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NH0916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20130261.5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CNA20130261.5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李绍明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北京金色农华种业科技有限公司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北京市海淀区中关村大街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号中关村大厦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(100080)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SWL01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20130805.8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CNA20130805.8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郑洪建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卢有林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孙大鹏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施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林金元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吴爱忠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上海市农业科学院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上海市奉贤区金齐路</w:t>
      </w:r>
      <w:r>
        <w:rPr>
          <w:rFonts w:ascii="Times New Roman" w:hAnsi="Times New Roman"/>
          <w:szCs w:val="21"/>
        </w:rPr>
        <w:t>1000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(201403)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lastRenderedPageBreak/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华金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20130894.0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CNA20130894.0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马敦武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吴智毅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王金玉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宁夏昊玉种业有限公司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宁夏回族自治区银川市兴源路</w:t>
      </w:r>
      <w:r>
        <w:rPr>
          <w:rFonts w:ascii="Times New Roman" w:hAnsi="Times New Roman"/>
          <w:szCs w:val="21"/>
        </w:rPr>
        <w:t>192</w:t>
      </w:r>
      <w:r>
        <w:rPr>
          <w:rFonts w:ascii="Times New Roman" w:hAnsi="宋体"/>
          <w:szCs w:val="21"/>
        </w:rPr>
        <w:t>号科技大厦</w:t>
      </w:r>
      <w:r>
        <w:rPr>
          <w:rFonts w:ascii="Times New Roman" w:hAnsi="Times New Roman"/>
          <w:szCs w:val="21"/>
        </w:rPr>
        <w:t>403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(750004)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皖甜</w:t>
      </w:r>
      <w:r>
        <w:rPr>
          <w:rFonts w:ascii="Times New Roman" w:hAnsi="Times New Roman"/>
          <w:szCs w:val="21"/>
        </w:rPr>
        <w:t>210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20131067.9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CNA20131067.9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CNA010659G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童友才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左晓龙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张会南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王世济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陈洪俭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高正良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阮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玮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安徽省农业科学院烟草研究所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NH0920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20140019.9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CNA20140019.9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郑淑云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林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北京金色农华种业科技股份有限公司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北京市海淀区中关村大街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号中关村大厦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(100080)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齐单</w:t>
      </w:r>
      <w:r>
        <w:rPr>
          <w:rFonts w:ascii="Times New Roman" w:hAnsi="Times New Roman"/>
          <w:szCs w:val="21"/>
        </w:rPr>
        <w:t>128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20140059.0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CNA20140059.0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马照平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李爱玲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张和军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山东鑫丰种业股份有限公司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山东省聊城市莘县创业街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(252411)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万盛</w:t>
      </w:r>
      <w:r>
        <w:rPr>
          <w:rFonts w:ascii="Times New Roman" w:hAnsi="Times New Roman"/>
          <w:szCs w:val="21"/>
        </w:rPr>
        <w:t>68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20140100.9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CNA20140100.9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刘卫杰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石家庄市藁城区金诺农业科技园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河北省石家庄市藁城区增村镇东慈邑村村北</w:t>
      </w:r>
      <w:r>
        <w:rPr>
          <w:rFonts w:ascii="Times New Roman" w:hAnsi="Times New Roman"/>
          <w:szCs w:val="21"/>
        </w:rPr>
        <w:t>(052164)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金赛</w:t>
      </w:r>
      <w:r>
        <w:rPr>
          <w:rFonts w:ascii="Times New Roman" w:hAnsi="Times New Roman"/>
          <w:szCs w:val="21"/>
        </w:rPr>
        <w:t>34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20140346.3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CNA20140346.3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潘海龙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霍明鑫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马青坡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安徽省淮河种业有限责任公司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安徽省蚌埠市固镇县皖北资大市场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幢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5213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(234000)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德单</w:t>
      </w:r>
      <w:r>
        <w:rPr>
          <w:rFonts w:ascii="Times New Roman" w:hAnsi="Times New Roman"/>
          <w:szCs w:val="21"/>
        </w:rPr>
        <w:t>1104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20140628.2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CNA20140628.2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孙长富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张文涛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张晓霞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北京德农种业有限公司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北京市海淀区中关村南大街甲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号铸诚大厦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2001(100086)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德单</w:t>
      </w:r>
      <w:r>
        <w:rPr>
          <w:rFonts w:ascii="Times New Roman" w:hAnsi="Times New Roman"/>
          <w:szCs w:val="21"/>
        </w:rPr>
        <w:t>1321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20140670.9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CNA20140670.9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胡占卿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赵荣兵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张晓霞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北京德农种业有限公司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北京市海淀区中关村南大街甲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号铸诚大厦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2001(100086)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德单</w:t>
      </w:r>
      <w:r>
        <w:rPr>
          <w:rFonts w:ascii="Times New Roman" w:hAnsi="Times New Roman"/>
          <w:szCs w:val="21"/>
        </w:rPr>
        <w:t>1229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20140671.8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CNA20140671.8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胡占卿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赵荣兵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张晓霞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北京德农种业有限公司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北京市海淀区中关村南大街甲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号铸诚大厦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2001(100086)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京科糯</w:t>
      </w:r>
      <w:r>
        <w:rPr>
          <w:rFonts w:ascii="Times New Roman" w:hAnsi="Times New Roman"/>
          <w:szCs w:val="21"/>
        </w:rPr>
        <w:t>609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20140737.0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CNA20140737.0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赵久然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卢柏山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史亚兴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霍庆增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席胜利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杨海涛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张翠芬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樊艳丽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张小继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邢锦丰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段民孝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北京市海淀区曙光花园中路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(100097)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京科甜</w:t>
      </w:r>
      <w:r>
        <w:rPr>
          <w:rFonts w:ascii="Times New Roman" w:hAnsi="Times New Roman"/>
          <w:szCs w:val="21"/>
        </w:rPr>
        <w:t>179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20140740.5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CNA20140740.5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赵久然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卢柏山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史亚兴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霍庆增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席胜利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杨海涛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张翠芬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樊艳丽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张小继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赵文信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华宗文</w:t>
      </w:r>
    </w:p>
    <w:p w:rsidR="0035576D" w:rsidRDefault="0069672D" w:rsidP="000214F7">
      <w:pPr>
        <w:ind w:left="1160" w:hangingChars="550" w:hanging="1160"/>
        <w:rPr>
          <w:rFonts w:ascii="Times New Roman" w:hAnsi="宋体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北京市海淀区曙光花园中路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(100097)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五岳</w:t>
      </w:r>
      <w:r>
        <w:rPr>
          <w:rFonts w:ascii="Times New Roman" w:hAnsi="Times New Roman"/>
          <w:szCs w:val="21"/>
        </w:rPr>
        <w:t>78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20140808.4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CNA20140808.4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CNA010669G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张清蒙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郑希明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韩方超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吕守忠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泰安登海五岳泰山种业有限公司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山东省泰安市灵山大街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(271000)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宁单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20140815.5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CNA20140815.5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CNA010670G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杨国虎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佘奎军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程晋龙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宁夏农林科学院农作物研究所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宁夏银川市永宁县区作物所</w:t>
      </w:r>
      <w:r>
        <w:rPr>
          <w:rFonts w:ascii="Times New Roman" w:hAnsi="Times New Roman"/>
          <w:szCs w:val="21"/>
        </w:rPr>
        <w:t>(750105)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宁夏科泰种业有限公司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农星</w:t>
      </w:r>
      <w:r>
        <w:rPr>
          <w:rFonts w:ascii="Times New Roman" w:hAnsi="Times New Roman"/>
          <w:szCs w:val="21"/>
        </w:rPr>
        <w:t>202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20140987.7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CNA20140987.7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CNA010671G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姚翠珍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张华利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张大伟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山东中农汇德丰种业科技有限公司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山东省聊城市经济技术开发区北环路东段路北</w:t>
      </w:r>
      <w:r>
        <w:rPr>
          <w:rFonts w:ascii="Times New Roman" w:hAnsi="Times New Roman"/>
          <w:szCs w:val="21"/>
        </w:rPr>
        <w:t>(252000)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盛</w:t>
      </w:r>
      <w:r>
        <w:rPr>
          <w:rFonts w:ascii="Times New Roman" w:hAnsi="Times New Roman"/>
          <w:szCs w:val="21"/>
        </w:rPr>
        <w:t>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20141049.1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CNA20141049.1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CNA010672G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尚春树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山西强盛种业有限公司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山西省太原市坞城南路</w:t>
      </w:r>
      <w:r>
        <w:rPr>
          <w:rFonts w:ascii="Times New Roman" w:hAnsi="Times New Roman"/>
          <w:szCs w:val="21"/>
        </w:rPr>
        <w:t>36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福盛园</w:t>
      </w:r>
      <w:r>
        <w:rPr>
          <w:rFonts w:ascii="Times New Roman" w:hAnsi="Times New Roman"/>
          <w:szCs w:val="21"/>
        </w:rPr>
        <w:t>35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20141051.6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CNA20141051.6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CNA010673G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尚春树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山西福盛园科技发展有限公司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山西省太原市坞城南路</w:t>
      </w:r>
      <w:r>
        <w:rPr>
          <w:rFonts w:ascii="Times New Roman" w:hAnsi="Times New Roman"/>
          <w:szCs w:val="21"/>
        </w:rPr>
        <w:t>36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H296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20141055.2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CNA20141055.2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CNA010674G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山东隆平华研种业有限公司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山东省德州市禹城市十里望镇桥西社区牟庄村</w:t>
      </w:r>
      <w:r>
        <w:rPr>
          <w:rFonts w:ascii="Times New Roman" w:hAnsi="Times New Roman"/>
          <w:szCs w:val="21"/>
        </w:rPr>
        <w:t>(253000)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凯育</w:t>
      </w:r>
      <w:r>
        <w:rPr>
          <w:rFonts w:ascii="Times New Roman" w:hAnsi="Times New Roman"/>
          <w:szCs w:val="21"/>
        </w:rPr>
        <w:t>19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20141193.5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CNA20141193.5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CNA010675G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李海军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武增宽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曹山岭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栗高霞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北京未名凯拓作物设计中心有限公司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北京市海淀区上地西路</w:t>
      </w:r>
      <w:r>
        <w:rPr>
          <w:rFonts w:ascii="Times New Roman" w:hAnsi="Times New Roman"/>
          <w:szCs w:val="21"/>
        </w:rPr>
        <w:t>39</w:t>
      </w:r>
      <w:r>
        <w:rPr>
          <w:rFonts w:ascii="Times New Roman" w:hAnsi="宋体"/>
          <w:szCs w:val="21"/>
        </w:rPr>
        <w:t>号北大生物城</w:t>
      </w:r>
      <w:r>
        <w:rPr>
          <w:rFonts w:ascii="Times New Roman" w:hAnsi="Times New Roman"/>
          <w:szCs w:val="21"/>
        </w:rPr>
        <w:t>(100085)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伟育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20141298.9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CNA20141298.9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CNA010676G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陈伟程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徐照英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郑州伟玉良种科技有限公司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河南省郑州市航海东路富田财富广场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号楼</w:t>
      </w:r>
      <w:r>
        <w:rPr>
          <w:rFonts w:ascii="Times New Roman" w:hAnsi="Times New Roman"/>
          <w:szCs w:val="21"/>
        </w:rPr>
        <w:t>1907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(450016)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GD14019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20141386.2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CNA20141386.2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公告号</w:t>
      </w:r>
      <w:r>
        <w:rPr>
          <w:rFonts w:ascii="Times New Roman" w:hAnsi="Times New Roman"/>
          <w:szCs w:val="21"/>
        </w:rPr>
        <w:t xml:space="preserve">  CNA010677G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郝俊杰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丁俊强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刘佳中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茹艳艳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谢淑娜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李保叶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S025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20150075.9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CNA20150075.9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CNA010678G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河南省豫玉种业股份有限公司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河南省郑州市高新技术产业开发区金梭路</w:t>
      </w:r>
      <w:r>
        <w:rPr>
          <w:rFonts w:ascii="Times New Roman" w:hAnsi="Times New Roman"/>
          <w:szCs w:val="21"/>
        </w:rPr>
        <w:t>33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幢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单元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901(450001)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H1520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20151510.0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CNA20151510.0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CNA010679G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杨峻芸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李小波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中种国际种子有限公司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北京市朝阳区曙光西里甲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号院凤凰置地广场</w:t>
      </w:r>
      <w:r>
        <w:rPr>
          <w:rFonts w:ascii="Times New Roman" w:hAnsi="Times New Roman"/>
          <w:szCs w:val="21"/>
        </w:rPr>
        <w:t>F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(100028)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C1212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20151511.9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CNA20151511.9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杨峻芸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刚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中种国际种子有限公司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北京市朝阳区曙光西里甲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号院凤凰置地广场</w:t>
      </w:r>
      <w:r>
        <w:rPr>
          <w:rFonts w:ascii="Times New Roman" w:hAnsi="Times New Roman"/>
          <w:szCs w:val="21"/>
        </w:rPr>
        <w:t>F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(100028)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ZC12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20151940.0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CNA20151940.0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郑天存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河南丰德康种业有限公司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河南省郑州市高新区长椿路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幢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单元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1607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ZC1456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20151941.9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CNA20151941.9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郑天存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河南丰德康种业有限公司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河南省郑州市高新区长椿路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幢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单元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1607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Y59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20160103.4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CNA20160103.4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赵久然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修明会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段民孝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邢锦丰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王元东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刘新香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杨海涛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北京市海淀区曙光花园中路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(100097)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沈阳雷奥现代农业科技开发有限公司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品种名称</w:t>
      </w:r>
      <w:r>
        <w:rPr>
          <w:rFonts w:ascii="Times New Roman" w:hAnsi="Times New Roman"/>
          <w:szCs w:val="21"/>
        </w:rPr>
        <w:t xml:space="preserve">  SK567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20170484.2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CNA20170484.2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王元东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赵久然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张华生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段民孝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张雪原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张春原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陈传永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刘新香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毛振武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杨海涛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北京市海淀区曙光花园中路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(100097)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Y3011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20170662.6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CNA20170662.6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张伯东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翟庆成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张有良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张百柱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JSHM1023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20170663.5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CNA20170663.5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贾奎屹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舍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纪翠英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王长海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赵海菊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翔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闫秀香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常宝学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品种名称</w:t>
      </w:r>
      <w:r>
        <w:rPr>
          <w:rFonts w:ascii="Times New Roman" w:hAnsi="Times New Roman"/>
          <w:szCs w:val="21"/>
        </w:rPr>
        <w:t xml:space="preserve">  JSH0033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20170664.4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CNA20170664.4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舍亚涛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王长海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赵海菊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翔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闫秀香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常宝学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JSH0010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20170665.3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CNA20170665.3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舍亚涛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王长海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赵海菊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翔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闫秀香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常宝学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JSH0077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20170666.2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CNA20170666.2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CNA010689G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舍亚涛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王长海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赵海菊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翔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闫秀香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常宝学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九玉</w:t>
      </w:r>
      <w:r>
        <w:rPr>
          <w:rFonts w:ascii="Times New Roman" w:hAnsi="Times New Roman"/>
          <w:szCs w:val="21"/>
        </w:rPr>
        <w:t>Y02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申请号</w:t>
      </w:r>
      <w:r>
        <w:rPr>
          <w:rFonts w:ascii="Times New Roman" w:hAnsi="Times New Roman"/>
          <w:szCs w:val="21"/>
        </w:rPr>
        <w:t xml:space="preserve">  20170667.1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CNA20170667.1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CNA010690G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王长海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常宝学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赵海菊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JSH0012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20170668.0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CNA20170668.0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CNA010691G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舍亚涛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王长海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赵海菊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翔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闫秀香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常宝学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JSHj94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20170669.9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CNA20170669.9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CNA010692G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贾奎屹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舍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纪翠英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王长海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赵海菊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翔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闫秀香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常宝学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JSHj57491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20170670.6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品种权号</w:t>
      </w:r>
      <w:r>
        <w:rPr>
          <w:rFonts w:ascii="Times New Roman" w:hAnsi="Times New Roman"/>
          <w:szCs w:val="21"/>
        </w:rPr>
        <w:t xml:space="preserve">  CNA20170670.6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CNA010693G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贾奎屹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舍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纪翠英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王长海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赵海菊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翔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闫秀香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常宝学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Y06088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20170671.5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CNA20170671.5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CNA010694G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张伯东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翟庆成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张有良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张百柱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北京九圣禾农业科学研究院有限公司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北京市海淀区大柳树路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号富海国际港</w:t>
      </w:r>
      <w:r>
        <w:rPr>
          <w:rFonts w:ascii="Times New Roman" w:hAnsi="Times New Roman"/>
          <w:szCs w:val="21"/>
        </w:rPr>
        <w:t>1702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德单</w:t>
      </w:r>
      <w:r>
        <w:rPr>
          <w:rFonts w:ascii="Times New Roman" w:hAnsi="Times New Roman"/>
          <w:szCs w:val="21"/>
        </w:rPr>
        <w:t>1403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20171315.5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CNA20171315.5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CNA010695G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孙长富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张文涛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单长建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北京德农种业有限公司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北京市海淀区中关村南大街甲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号铸诚大厦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1701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(100086)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C6361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20171316.4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CNA20171316.4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公告号</w:t>
      </w:r>
      <w:r>
        <w:rPr>
          <w:rFonts w:ascii="Times New Roman" w:hAnsi="Times New Roman"/>
          <w:szCs w:val="21"/>
        </w:rPr>
        <w:t xml:space="preserve">  CNA010696G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李思远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杨峻芸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中种国际种子有限公司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北京市朝阳区曙光西里甲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号院凤凰置地广场</w:t>
      </w:r>
      <w:r>
        <w:rPr>
          <w:rFonts w:ascii="Times New Roman" w:hAnsi="Times New Roman"/>
          <w:szCs w:val="21"/>
        </w:rPr>
        <w:t>F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(100028)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德单</w:t>
      </w:r>
      <w:r>
        <w:rPr>
          <w:rFonts w:ascii="Times New Roman" w:hAnsi="Times New Roman"/>
          <w:szCs w:val="21"/>
        </w:rPr>
        <w:t>130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20171317.3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CNA20171317.3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CNA010697G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杨峻芸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李小波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中种国际种子有限公司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北京市朝阳区曙光西里甲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号院凤凰置地广场</w:t>
      </w:r>
      <w:r>
        <w:rPr>
          <w:rFonts w:ascii="Times New Roman" w:hAnsi="Times New Roman"/>
          <w:szCs w:val="21"/>
        </w:rPr>
        <w:t>F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(100028)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奥玉</w:t>
      </w:r>
      <w:r>
        <w:rPr>
          <w:rFonts w:ascii="Times New Roman" w:hAnsi="Times New Roman"/>
          <w:szCs w:val="21"/>
        </w:rPr>
        <w:t>510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20171393.0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CNA20171393.0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CNA010698G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杨伟锋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王智勇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陈小八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许宏涛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北京奥瑞金种业股份有限公司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北京市昌平区生命园路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(102206)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奥玉</w:t>
      </w:r>
      <w:r>
        <w:rPr>
          <w:rFonts w:ascii="Times New Roman" w:hAnsi="Times New Roman"/>
          <w:szCs w:val="21"/>
        </w:rPr>
        <w:t>508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20171394.9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CNA20171394.9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CNA010699G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田万里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王智勇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支海林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许宏涛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北京奥瑞金种业股份有限公司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北京市昌平区生命园路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(102206)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lastRenderedPageBreak/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奥玉</w:t>
      </w:r>
      <w:r>
        <w:rPr>
          <w:rFonts w:ascii="Times New Roman" w:hAnsi="Times New Roman"/>
          <w:szCs w:val="21"/>
        </w:rPr>
        <w:t>518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20171395.8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CNA20171395.8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田万里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王智勇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支海林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许宏涛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北京奥瑞金种业股份有限公司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北京市昌平区生命园路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(102206)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奥玉</w:t>
      </w:r>
      <w:r>
        <w:rPr>
          <w:rFonts w:ascii="Times New Roman" w:hAnsi="Times New Roman"/>
          <w:szCs w:val="21"/>
        </w:rPr>
        <w:t>411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20171396.7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CNA20171396.7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杨伟锋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王智勇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程新江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许宏涛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北京奥瑞金种业股份有限公司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北京市昌平区生命园路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(102206)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奥玉</w:t>
      </w:r>
      <w:r>
        <w:rPr>
          <w:rFonts w:ascii="Times New Roman" w:hAnsi="Times New Roman"/>
          <w:szCs w:val="21"/>
        </w:rPr>
        <w:t>602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20171397.6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CNA20171397.6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杨新宇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王智勇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陈小八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许宏涛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北京奥瑞金种业股份有限公司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北京市昌平区生命园路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(102206)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奥玉</w:t>
      </w:r>
      <w:r>
        <w:rPr>
          <w:rFonts w:ascii="Times New Roman" w:hAnsi="Times New Roman"/>
          <w:szCs w:val="21"/>
        </w:rPr>
        <w:t>503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20171398.5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CNA20171398.5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杨伟锋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王智勇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程新江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许宏涛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北京奥瑞金种业股份有限公司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北京市昌平区生命园路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(102206)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奥玉</w:t>
      </w:r>
      <w:r>
        <w:rPr>
          <w:rFonts w:ascii="Times New Roman" w:hAnsi="Times New Roman"/>
          <w:szCs w:val="21"/>
        </w:rPr>
        <w:t>601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20171399.4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CNA20171399.4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杨新宇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王智勇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陈小八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许宏涛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北京奥瑞金种业股份有限公司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北京市昌平区生命园路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(102206)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LS109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20171401.0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CNA20171401.0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哈里</w:t>
      </w:r>
      <w:r>
        <w:rPr>
          <w:rFonts w:ascii="Times New Roman" w:hAnsi="Times New Roman" w:hint="eastAsia"/>
          <w:szCs w:val="21"/>
        </w:rPr>
        <w:t>·</w:t>
      </w:r>
      <w:r>
        <w:rPr>
          <w:rFonts w:ascii="Times New Roman" w:hAnsi="宋体"/>
          <w:szCs w:val="21"/>
        </w:rPr>
        <w:t>斯泰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斯泰种业公司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美国爱荷华州阿德尔市拉瑞多路</w:t>
      </w:r>
      <w:r>
        <w:rPr>
          <w:rFonts w:ascii="Times New Roman" w:hAnsi="Times New Roman"/>
          <w:szCs w:val="21"/>
        </w:rPr>
        <w:t>22555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(50003)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GAF058A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20171435.0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CNA20171435.0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姜英明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关义新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南通大熊种业科技有限公司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江苏省南通市开发区通盛大道</w:t>
      </w:r>
      <w:r>
        <w:rPr>
          <w:rFonts w:ascii="Times New Roman" w:hAnsi="Times New Roman"/>
          <w:szCs w:val="21"/>
        </w:rPr>
        <w:t>188</w:t>
      </w:r>
      <w:r>
        <w:rPr>
          <w:rFonts w:ascii="Times New Roman" w:hAnsi="宋体"/>
          <w:szCs w:val="21"/>
        </w:rPr>
        <w:t>号创业外包服务中心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204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(226009)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雄玉</w:t>
      </w:r>
      <w:r>
        <w:rPr>
          <w:rFonts w:ascii="Times New Roman" w:hAnsi="Times New Roman"/>
          <w:szCs w:val="21"/>
        </w:rPr>
        <w:t>585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20171436.9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CNA20171436.9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关义新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姜英明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南通大熊种业科技有限公司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江苏省南通市开发区通盛大道</w:t>
      </w:r>
      <w:r>
        <w:rPr>
          <w:rFonts w:ascii="Times New Roman" w:hAnsi="Times New Roman"/>
          <w:szCs w:val="21"/>
        </w:rPr>
        <w:t>188</w:t>
      </w:r>
      <w:r>
        <w:rPr>
          <w:rFonts w:ascii="Times New Roman" w:hAnsi="宋体"/>
          <w:szCs w:val="21"/>
        </w:rPr>
        <w:t>号创业外包服务中心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204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(226009)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雄玉</w:t>
      </w:r>
      <w:r>
        <w:rPr>
          <w:rFonts w:ascii="Times New Roman" w:hAnsi="Times New Roman"/>
          <w:szCs w:val="21"/>
        </w:rPr>
        <w:t>582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20171437.8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CNA20171437.8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关义新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姜英明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南通大熊种业科技有限公司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江苏省南通市开发区通盛大道</w:t>
      </w:r>
      <w:r>
        <w:rPr>
          <w:rFonts w:ascii="Times New Roman" w:hAnsi="Times New Roman"/>
          <w:szCs w:val="21"/>
        </w:rPr>
        <w:t>188</w:t>
      </w:r>
      <w:r>
        <w:rPr>
          <w:rFonts w:ascii="Times New Roman" w:hAnsi="宋体"/>
          <w:szCs w:val="21"/>
        </w:rPr>
        <w:t>号创业外包服务中心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204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(226009)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金来</w:t>
      </w:r>
      <w:r>
        <w:rPr>
          <w:rFonts w:ascii="Times New Roman" w:hAnsi="Times New Roman"/>
          <w:szCs w:val="21"/>
        </w:rPr>
        <w:t>376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20171475.1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CNA20171475.1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CNA010709G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崔汉良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安振涛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山东金来种业有限公司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山东省莱州市三山岛街道办过西</w:t>
      </w:r>
      <w:r>
        <w:rPr>
          <w:rFonts w:ascii="Times New Roman" w:hAnsi="Times New Roman"/>
          <w:szCs w:val="21"/>
        </w:rPr>
        <w:t>(261442)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品种名称</w:t>
      </w:r>
      <w:r>
        <w:rPr>
          <w:rFonts w:ascii="Times New Roman" w:hAnsi="Times New Roman"/>
          <w:szCs w:val="21"/>
        </w:rPr>
        <w:t xml:space="preserve">  JL358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20171476.0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CNA20171476.0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CNA010710G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崔汉良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安振涛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山东金来种业有限公司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山东省莱州市三山岛街道办过西</w:t>
      </w:r>
      <w:r>
        <w:rPr>
          <w:rFonts w:ascii="Times New Roman" w:hAnsi="Times New Roman"/>
          <w:szCs w:val="21"/>
        </w:rPr>
        <w:t>(261442)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辽单</w:t>
      </w:r>
      <w:r>
        <w:rPr>
          <w:rFonts w:ascii="Times New Roman" w:hAnsi="Times New Roman"/>
          <w:szCs w:val="21"/>
        </w:rPr>
        <w:t>585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20171523.3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CNA20171523.3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CNA010711G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王延波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王国宏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石清琢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孙成韬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刘晓丽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王金君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周存立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辽宁省沈阳市沈河区东陵路</w:t>
      </w:r>
      <w:r>
        <w:rPr>
          <w:rFonts w:ascii="Times New Roman" w:hAnsi="Times New Roman"/>
          <w:szCs w:val="21"/>
        </w:rPr>
        <w:t>84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(110161)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B2042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20171533.1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CNA20171533.1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CNA010712G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赵爱菊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王江浩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陈希勇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高增玉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河北省农林科学院粮油作物研究所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河北省石家庄市高新区恒山街</w:t>
      </w:r>
      <w:r>
        <w:rPr>
          <w:rFonts w:ascii="Times New Roman" w:hAnsi="Times New Roman"/>
          <w:szCs w:val="21"/>
        </w:rPr>
        <w:t>162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(050035)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R16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20171534.0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品种权号</w:t>
      </w:r>
      <w:r>
        <w:rPr>
          <w:rFonts w:ascii="Times New Roman" w:hAnsi="Times New Roman"/>
          <w:szCs w:val="21"/>
        </w:rPr>
        <w:t xml:space="preserve">  CNA20171534.0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CNA010713G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王江浩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赵爱菊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陈希勇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高增玉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河北省农林科学院粮油作物研究所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河北省石家庄市高新区恒山街</w:t>
      </w:r>
      <w:r>
        <w:rPr>
          <w:rFonts w:ascii="Times New Roman" w:hAnsi="Times New Roman"/>
          <w:szCs w:val="21"/>
        </w:rPr>
        <w:t>162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(050035)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B17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20171535.9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CNA20171535.9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CNA010714G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李九云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高增玉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王江浩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于翠红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赵爱菊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河北省农林科学院粮油作物研究所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河北省石家庄市高新区恒山街</w:t>
      </w:r>
      <w:r>
        <w:rPr>
          <w:rFonts w:ascii="Times New Roman" w:hAnsi="Times New Roman"/>
          <w:szCs w:val="21"/>
        </w:rPr>
        <w:t>162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(050035)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JK9681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20171540.2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CNA20171540.2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CNA010715G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赵久然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张如养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王元东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王继东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杨海涛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赵衍鑫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苏爱国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石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李春辉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北京市海淀区曙光花园中路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(100097)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JK9689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20171541.1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CNA20171541.1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公告号</w:t>
      </w:r>
      <w:r>
        <w:rPr>
          <w:rFonts w:ascii="Times New Roman" w:hAnsi="Times New Roman"/>
          <w:szCs w:val="21"/>
        </w:rPr>
        <w:t xml:space="preserve">  CNA010716G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赵久然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张如养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王元东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王继东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杨海涛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赵衍鑫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苏爱国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石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李春辉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北京市海淀区曙光花园中路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(100097)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JK9685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20171542.0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CNA20171542.0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CNA010717G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赵久然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张如养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王元东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王继东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杨海涛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赵衍鑫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苏爱国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石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李春辉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北京市海淀区曙光花园中路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(100097)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京科青贮</w:t>
      </w:r>
      <w:r>
        <w:rPr>
          <w:rFonts w:ascii="Times New Roman" w:hAnsi="Times New Roman"/>
          <w:szCs w:val="21"/>
        </w:rPr>
        <w:t>568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20171543.9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CNA20171543.9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CNA010718G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赵久然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张如养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王继东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杨海涛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赵衍鑫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苏爱国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石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子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李春辉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北京市海淀区曙光花园中路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(100097)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</w:t>
      </w:r>
      <w:r>
        <w:rPr>
          <w:rFonts w:ascii="Times New Roman" w:hAnsi="Times New Roman"/>
          <w:szCs w:val="21"/>
        </w:rPr>
        <w:t>K9712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20171549.3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CNA20171549.3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CNA010719G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张前进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王振华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昕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鲁晓民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郭金生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</w:t>
      </w:r>
      <w:r>
        <w:rPr>
          <w:rFonts w:ascii="Times New Roman" w:hAnsi="Times New Roman"/>
          <w:szCs w:val="21"/>
        </w:rPr>
        <w:t>1110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20171550.9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CNA20171550.9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李会勇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王利锋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李晶晶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曹言勇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贾腾蛟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张德成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河南省郑州市金水区花园路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</w:t>
      </w:r>
      <w:r>
        <w:rPr>
          <w:rFonts w:ascii="Times New Roman" w:hAnsi="Times New Roman"/>
          <w:szCs w:val="21"/>
        </w:rPr>
        <w:t>1111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20171551.8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CNA20171551.8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李会勇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王利锋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曹言勇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李晶晶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贾腾蛟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张德成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河南省郑州市金水区花园路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国禾</w:t>
      </w:r>
      <w:r>
        <w:rPr>
          <w:rFonts w:ascii="Times New Roman" w:hAnsi="Times New Roman"/>
          <w:szCs w:val="21"/>
        </w:rPr>
        <w:t>918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20171578.7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CNA20171578.7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聂文彬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安徽谷神种业有限公司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b/>
          <w:szCs w:val="21"/>
        </w:rPr>
        <w:t xml:space="preserve">  </w:t>
      </w:r>
      <w:r>
        <w:rPr>
          <w:rFonts w:ascii="Times New Roman" w:hAnsi="宋体"/>
          <w:szCs w:val="21"/>
        </w:rPr>
        <w:t>安徽省涡阳县向阳南路</w:t>
      </w:r>
      <w:r>
        <w:rPr>
          <w:rFonts w:ascii="Times New Roman" w:hAnsi="Times New Roman"/>
          <w:szCs w:val="21"/>
        </w:rPr>
        <w:t>259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(233600)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s8117111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20171579.6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CNA20171579.6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聂文彬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安徽谷神种业有限公司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安徽省涡阳县向阳南路</w:t>
      </w:r>
      <w:r>
        <w:rPr>
          <w:rFonts w:ascii="Times New Roman" w:hAnsi="Times New Roman"/>
          <w:szCs w:val="21"/>
        </w:rPr>
        <w:t>259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(233600)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</w:t>
      </w:r>
      <w:r>
        <w:rPr>
          <w:rFonts w:ascii="Times New Roman" w:hAnsi="Times New Roman"/>
          <w:szCs w:val="21"/>
        </w:rPr>
        <w:t>M5001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20171873.9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CNA20171873.9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刘京宝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朱卫红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代书桃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乔江方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谷利敏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张美微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郭国俊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王俊哲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河南省农业科学院粮食作物研究所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</w:t>
      </w:r>
      <w:r>
        <w:rPr>
          <w:rFonts w:ascii="Times New Roman" w:hAnsi="Times New Roman"/>
          <w:szCs w:val="21"/>
        </w:rPr>
        <w:t>M5002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20171874.8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CNA20171874.8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刘京宝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朱卫红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代书桃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乔江方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谷利敏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张美微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郭国俊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王俊哲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河南省农业科学院粮食作物研究所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郑单</w:t>
      </w:r>
      <w:r>
        <w:rPr>
          <w:rFonts w:ascii="Times New Roman" w:hAnsi="Times New Roman"/>
          <w:szCs w:val="21"/>
        </w:rPr>
        <w:t>326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20171875.7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CNA20171875.7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刘京宝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朱卫红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代书桃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乔江方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谷利敏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张美微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郭国俊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王俊哲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河南省农业科学院粮食作物研究所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蠡玉</w:t>
      </w:r>
      <w:r>
        <w:rPr>
          <w:rFonts w:ascii="Times New Roman" w:hAnsi="Times New Roman"/>
          <w:szCs w:val="21"/>
        </w:rPr>
        <w:t>232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20172011.0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CNA20172011.0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赵劲霖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贺东刚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王业国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石家庄蠡玉科技开发有限公司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河北省石家庄市高新区湘江道</w:t>
      </w:r>
      <w:r>
        <w:rPr>
          <w:rFonts w:ascii="Times New Roman" w:hAnsi="Times New Roman"/>
          <w:szCs w:val="21"/>
        </w:rPr>
        <w:t>319</w:t>
      </w:r>
      <w:r>
        <w:rPr>
          <w:rFonts w:ascii="Times New Roman" w:hAnsi="宋体"/>
          <w:szCs w:val="21"/>
        </w:rPr>
        <w:t>号长江道壹号写字楼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1605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(050035)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渭玉</w:t>
      </w:r>
      <w:r>
        <w:rPr>
          <w:rFonts w:ascii="Times New Roman" w:hAnsi="Times New Roman"/>
          <w:szCs w:val="21"/>
        </w:rPr>
        <w:t>301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20172039.8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CNA20172039.8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郑敏生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王双龙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屈新军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郑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陕西天丞禾农业科技有限公司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陕西省渭南市民生北路</w:t>
      </w:r>
      <w:r>
        <w:rPr>
          <w:rFonts w:ascii="Times New Roman" w:hAnsi="Times New Roman"/>
          <w:szCs w:val="21"/>
        </w:rPr>
        <w:t>243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(714000)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</w:t>
      </w:r>
      <w:r>
        <w:rPr>
          <w:rFonts w:ascii="Times New Roman" w:hAnsi="Times New Roman"/>
          <w:szCs w:val="21"/>
        </w:rPr>
        <w:t>T22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20172365.2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CNA20172365.2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CNA010729G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唐保军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丁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赵发欣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李丽华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张凤启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吴东洪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邢健伟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穆心愿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马智艳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河南省郑州市金水区花园路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</w:t>
      </w:r>
      <w:r>
        <w:rPr>
          <w:rFonts w:ascii="Times New Roman" w:hAnsi="Times New Roman"/>
          <w:szCs w:val="21"/>
        </w:rPr>
        <w:t>32P75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20172366.1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CNA20172366.1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丁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唐保军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赵发欣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张凤启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吴东洪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邢健伟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马智艳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穆心愿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河南省郑州市金水区花园路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新单</w:t>
      </w:r>
      <w:r>
        <w:rPr>
          <w:rFonts w:ascii="Times New Roman" w:hAnsi="Times New Roman"/>
          <w:szCs w:val="21"/>
        </w:rPr>
        <w:t>65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2017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20172604.3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CNA20172604.3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张学舜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卫晓轶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马俊峰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洪德峰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马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锋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河南省新乡市农业科学院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河南省新乡市新二街</w:t>
      </w:r>
      <w:r>
        <w:rPr>
          <w:rFonts w:ascii="Times New Roman" w:hAnsi="Times New Roman"/>
          <w:szCs w:val="21"/>
        </w:rPr>
        <w:t>518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(453000)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大白菜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Brassica campestris </w:t>
      </w:r>
      <w:r>
        <w:rPr>
          <w:rFonts w:ascii="Times New Roman" w:hAnsi="Times New Roman"/>
          <w:sz w:val="24"/>
          <w:szCs w:val="24"/>
        </w:rPr>
        <w:t xml:space="preserve">L. ssp. </w:t>
      </w:r>
      <w:r>
        <w:rPr>
          <w:rFonts w:ascii="Times New Roman" w:hAnsi="Times New Roman"/>
          <w:i/>
          <w:sz w:val="24"/>
          <w:szCs w:val="24"/>
        </w:rPr>
        <w:t>pekinensis</w:t>
      </w:r>
      <w:r>
        <w:rPr>
          <w:rFonts w:ascii="Times New Roman" w:hAnsi="Times New Roman"/>
          <w:sz w:val="24"/>
          <w:szCs w:val="24"/>
        </w:rPr>
        <w:t xml:space="preserve"> (Lour. ) Olsson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天白</w:t>
      </w:r>
      <w:r>
        <w:rPr>
          <w:rFonts w:ascii="Times New Roman" w:hAnsi="Times New Roman"/>
          <w:szCs w:val="21"/>
        </w:rPr>
        <w:t>80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20140523.8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CNA20140523.8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闻凤英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刘晓晖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罗智敏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王超楠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黄志银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梅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天津科润农业科技股份有限公司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天津市西青区津静公路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津研快绿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20140640.6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CNA20140640.6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罗智敏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闻凤英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刘晓晖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王超楠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黄志银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梅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天津科润农业科技股份有限公司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天津市西青区津静公路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津研快菜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20140641.5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CNA20140641.5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罗智敏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闻凤英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刘晓晖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王超楠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黄志银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梅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天津科润农业科技股份有限公司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天津市西青区津静公路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CR117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20140702.1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CNA20140702.1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张东芹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栾兆水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洁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德州市德高蔬菜种苗研究所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山东省德州市经济开发区抬头寺王舍村</w:t>
      </w:r>
      <w:r>
        <w:rPr>
          <w:rFonts w:ascii="Times New Roman" w:hAnsi="Times New Roman"/>
          <w:szCs w:val="21"/>
        </w:rPr>
        <w:t>(253085)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青研</w:t>
      </w:r>
      <w:r>
        <w:rPr>
          <w:rFonts w:ascii="Times New Roman" w:hAnsi="Times New Roman"/>
          <w:szCs w:val="21"/>
        </w:rPr>
        <w:t>CR21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20140844.0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CNA20140844.0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杨晓云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张清霞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张淑霞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司朝光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青岛市农业科学研究院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山东省青岛市李沧区万年泉路</w:t>
      </w:r>
      <w:r>
        <w:rPr>
          <w:rFonts w:ascii="Times New Roman" w:hAnsi="Times New Roman"/>
          <w:szCs w:val="21"/>
        </w:rPr>
        <w:t>168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(266100)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郑白</w:t>
      </w:r>
      <w:r>
        <w:rPr>
          <w:rFonts w:ascii="Times New Roman" w:hAnsi="Times New Roman"/>
          <w:szCs w:val="21"/>
        </w:rPr>
        <w:t>65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20141229.3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CNA20141229.3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刘卫红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路翠玲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郑州市蔬菜研究所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河南省郑州市长江中路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(450015)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豫早</w:t>
      </w:r>
      <w:r>
        <w:rPr>
          <w:rFonts w:ascii="Times New Roman" w:hAnsi="Times New Roman"/>
          <w:szCs w:val="21"/>
        </w:rPr>
        <w:t>0901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20141342.5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CNA20141342.5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张晓伟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姚秋菊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王志勇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原玉香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蒋武生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赵艳艳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魏小春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河南省农业科学院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河南省郑州市花园路</w:t>
      </w:r>
      <w:r>
        <w:rPr>
          <w:rFonts w:ascii="Times New Roman" w:hAnsi="Times New Roman"/>
          <w:szCs w:val="21"/>
        </w:rPr>
        <w:t>116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义和</w:t>
      </w:r>
      <w:r>
        <w:rPr>
          <w:rFonts w:ascii="Times New Roman" w:hAnsi="Times New Roman"/>
          <w:szCs w:val="21"/>
        </w:rPr>
        <w:t>0906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20141344.3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CNA20141344.3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CNA010739G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徐少君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徐启义</w:t>
      </w:r>
    </w:p>
    <w:p w:rsidR="0035576D" w:rsidRDefault="0069672D" w:rsidP="000214F7">
      <w:pPr>
        <w:ind w:left="1160" w:hangingChars="550" w:hanging="1160"/>
        <w:rPr>
          <w:rFonts w:ascii="Times New Roman" w:hAnsi="宋体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青岛和丰种业有限公司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山东省青岛市胶州市胶州西路</w:t>
      </w:r>
      <w:r>
        <w:rPr>
          <w:rFonts w:ascii="Times New Roman" w:hAnsi="Times New Roman"/>
          <w:szCs w:val="21"/>
        </w:rPr>
        <w:t>518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(266300)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义和</w:t>
      </w:r>
      <w:r>
        <w:rPr>
          <w:rFonts w:ascii="Times New Roman" w:hAnsi="Times New Roman"/>
          <w:szCs w:val="21"/>
        </w:rPr>
        <w:t>1410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20141345.2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CNA20141345.2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CNA010740G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徐少君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徐启义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青岛和丰种业有限公司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山东省青岛市胶州市胶州西路</w:t>
      </w:r>
      <w:r>
        <w:rPr>
          <w:rFonts w:ascii="Times New Roman" w:hAnsi="Times New Roman"/>
          <w:szCs w:val="21"/>
        </w:rPr>
        <w:t>518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(266300)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珍绿</w:t>
      </w:r>
      <w:r>
        <w:rPr>
          <w:rFonts w:ascii="Times New Roman" w:hAnsi="Times New Roman"/>
          <w:szCs w:val="21"/>
        </w:rPr>
        <w:t>60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20150503.1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CNA20150503.1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CNA010741G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闻凤英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刘晓晖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罗智敏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王超楠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黄志银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梅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天津科润农业科技股份有限公司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天津市西青区津静公路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YHBC1511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20151649.4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CNA20151649.4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CNA010742G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徐少君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青岛和丰种业有限公司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山东省胶州市胶州西路</w:t>
      </w:r>
      <w:r>
        <w:rPr>
          <w:rFonts w:ascii="Times New Roman" w:hAnsi="Times New Roman"/>
          <w:szCs w:val="21"/>
        </w:rPr>
        <w:t>518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(266300)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YHBC1516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20151650.0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CNA20151650.0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CNA010743G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徐少君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青岛和丰种业有限公司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山东省胶州市胶州西路</w:t>
      </w:r>
      <w:r>
        <w:rPr>
          <w:rFonts w:ascii="Times New Roman" w:hAnsi="Times New Roman"/>
          <w:szCs w:val="21"/>
        </w:rPr>
        <w:t>518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(266300)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义和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20151687.7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CNA20151687.7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CNA010744G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徐少君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徐启义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青岛和丰种业有限公司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山东省青岛市胶州市胶州西路</w:t>
      </w:r>
      <w:r>
        <w:rPr>
          <w:rFonts w:ascii="Times New Roman" w:hAnsi="Times New Roman"/>
          <w:szCs w:val="21"/>
        </w:rPr>
        <w:t>518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(266300)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小义和秋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20151897.3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CNA20151897.3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CNA010745G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徐少君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青岛和丰种业有限公司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山东省胶州市胶州西路</w:t>
      </w:r>
      <w:r>
        <w:rPr>
          <w:rFonts w:ascii="Times New Roman" w:hAnsi="Times New Roman"/>
          <w:szCs w:val="21"/>
        </w:rPr>
        <w:t>518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(266300)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沈白</w:t>
      </w:r>
      <w:r>
        <w:rPr>
          <w:rFonts w:ascii="Times New Roman" w:hAnsi="Times New Roman"/>
          <w:szCs w:val="21"/>
        </w:rPr>
        <w:t>GMS02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20151939.3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CNA20151939.3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CNA010746G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李承彧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云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刘志勇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王玉刚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冀瑞琴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沈阳农业大学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辽宁省沈阳市沈河区东陵路</w:t>
      </w:r>
      <w:r>
        <w:rPr>
          <w:rFonts w:ascii="Times New Roman" w:hAnsi="Times New Roman"/>
          <w:szCs w:val="21"/>
        </w:rPr>
        <w:t>120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(110866)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华耐</w:t>
      </w:r>
      <w:r>
        <w:rPr>
          <w:rFonts w:ascii="Times New Roman" w:hAnsi="Times New Roman"/>
          <w:szCs w:val="21"/>
        </w:rPr>
        <w:t>CC001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20152012.1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CNA20152012.1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CNA010747G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朱义锋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王冬梅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黄建新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北京华耐农业发展有限公司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北京市昌平区科技园区超前路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2028(102200)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华耐</w:t>
      </w:r>
      <w:r>
        <w:rPr>
          <w:rFonts w:ascii="Times New Roman" w:hAnsi="Times New Roman"/>
          <w:szCs w:val="21"/>
        </w:rPr>
        <w:t>CC002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20152013.0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CNA20152013.0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CNA010748G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朱义锋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黄建新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王冬梅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北京华耐农业发展有限公司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北京市昌平区科技园区超前路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2028(102200)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大豆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Glycine max </w:t>
      </w:r>
      <w:r>
        <w:rPr>
          <w:rFonts w:ascii="Times New Roman" w:hAnsi="Times New Roman"/>
          <w:sz w:val="24"/>
          <w:szCs w:val="24"/>
        </w:rPr>
        <w:t>(L.) Merrill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吉大豆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20130305.3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CNA20130305.3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王庆钰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田佩占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李景文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王洪预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潘洪玉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张鑫生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杨振明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杨旭光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刘宝权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吉林省长春市西安大路</w:t>
      </w:r>
      <w:r>
        <w:rPr>
          <w:rFonts w:ascii="Times New Roman" w:hAnsi="Times New Roman"/>
          <w:szCs w:val="21"/>
        </w:rPr>
        <w:t>5333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(130062)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浙鲜豆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20140086.7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CNA20140086.7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傅旭军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朱丹华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李佰权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朱申龙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袁凤杰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董德坤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杨清华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郁晓敏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浙江省农业科学院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浙江省杭州市石桥路</w:t>
      </w:r>
      <w:r>
        <w:rPr>
          <w:rFonts w:ascii="Times New Roman" w:hAnsi="Times New Roman"/>
          <w:szCs w:val="21"/>
        </w:rPr>
        <w:t>198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(310021)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中科毛豆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20140492.5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CNA20140492.5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张秋英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李艳华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潘相文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王国栋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王志华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刘焕成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姜秀芝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李宝山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刘长江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夏永茂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中国科学院东北地理与农业生态研究所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黑龙江省哈尔滨市哈平路</w:t>
      </w:r>
      <w:r>
        <w:rPr>
          <w:rFonts w:ascii="Times New Roman" w:hAnsi="Times New Roman"/>
          <w:szCs w:val="21"/>
        </w:rPr>
        <w:t>138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中科毛豆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20140493.4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CNA20140493.4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张秋英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李彦生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李春阳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王国栋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刘长锴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刘长江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张淑华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中国科学院东北地理与农业生态研究所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黑龙江省哈尔滨市哈平路</w:t>
      </w:r>
      <w:r>
        <w:rPr>
          <w:rFonts w:ascii="Times New Roman" w:hAnsi="Times New Roman"/>
          <w:szCs w:val="21"/>
        </w:rPr>
        <w:t>138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东农</w:t>
      </w:r>
      <w:r>
        <w:rPr>
          <w:rFonts w:ascii="Times New Roman" w:hAnsi="Times New Roman"/>
          <w:szCs w:val="21"/>
        </w:rPr>
        <w:t>56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20140832.4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CNA20140832.4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李文滨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滕卫丽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武小霞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张大勇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郭长军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姜振峰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王继安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宁海龙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张淑珍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刘珊珊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李海燕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王志坤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孟凡立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张彬彬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刘相军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黑龙江省哈尔滨市香坊区木材街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(150030)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东农</w:t>
      </w:r>
      <w:r>
        <w:rPr>
          <w:rFonts w:ascii="Times New Roman" w:hAnsi="Times New Roman"/>
          <w:szCs w:val="21"/>
        </w:rPr>
        <w:t>59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20140833.3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CNA20140833.3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滕卫丽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李文滨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李永光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郭长军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张大勇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姜振峰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宁海龙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王继安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张淑珍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武小霞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韩英鹏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刘珊珊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陈庆山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李海燕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王志坤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孟凡立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张彬彬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徐鹏飞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李冬梅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王春英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黑龙江省哈尔滨市香坊区木材街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(150030)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东农</w:t>
      </w:r>
      <w:r>
        <w:rPr>
          <w:rFonts w:ascii="Times New Roman" w:hAnsi="Times New Roman"/>
          <w:szCs w:val="21"/>
        </w:rPr>
        <w:t>60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20140834.2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CNA20140834.2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马占峰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汪君立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滕卫丽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李文滨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张大勇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姜振峰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宁海龙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王继安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张淑珍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李永光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李冬梅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雪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郭长军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黑龙江省哈尔滨市香坊区木材街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(150030)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滋身源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20141081.0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CNA20141081.0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舒小丽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高志伟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方伟南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杭州中泽生物科技有限公司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浙江省临安市昌化镇朱穴村</w:t>
      </w:r>
      <w:r>
        <w:rPr>
          <w:rFonts w:ascii="Times New Roman" w:hAnsi="Times New Roman"/>
          <w:szCs w:val="21"/>
        </w:rPr>
        <w:t>(311321)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滋身源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20141082.9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CNA20141082.9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舒小丽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高志伟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方伟男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杭州中泽生物科技有限公司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浙江省临安市昌化镇朱穴村</w:t>
      </w:r>
      <w:r>
        <w:rPr>
          <w:rFonts w:ascii="Times New Roman" w:hAnsi="Times New Roman"/>
          <w:szCs w:val="21"/>
        </w:rPr>
        <w:t>(311321)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嫩奥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20141102.5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CNA20141102.5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CNA010759G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盖喜平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尹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盖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琦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尹承福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刘振林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胡振东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勾纯革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刘艳华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田丽荣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王祥臣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燕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嫩江县远东种业有限责任公司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黑龙江省黑河市嫩江县繁荣街四委九组</w:t>
      </w:r>
      <w:r>
        <w:rPr>
          <w:rFonts w:ascii="Times New Roman" w:hAnsi="Times New Roman"/>
          <w:szCs w:val="21"/>
        </w:rPr>
        <w:t>(161499)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嫩奥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20141103.4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CNA20141103.4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盖喜平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尹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勾纯革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盖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尹承福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赵怀玉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赵培芹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崔永玲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崔云杰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lastRenderedPageBreak/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嫩江县远东种业有限责任公司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黑龙江省黑河市嫩江县繁荣街四委九组</w:t>
      </w:r>
      <w:r>
        <w:rPr>
          <w:rFonts w:ascii="Times New Roman" w:hAnsi="Times New Roman"/>
          <w:szCs w:val="21"/>
        </w:rPr>
        <w:t>(161499)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嫩奥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20141104.3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CNA20141104.3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盖喜平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尹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勾纯革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盖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尹承福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赵怀玉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嫩江县远东种业有限责任公司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黑龙江省黑河市嫩江县繁荣街四委九组</w:t>
      </w:r>
      <w:r>
        <w:rPr>
          <w:rFonts w:ascii="Times New Roman" w:hAnsi="Times New Roman"/>
          <w:szCs w:val="21"/>
        </w:rPr>
        <w:t>(161499)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长农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20141481.6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CNA20141481.6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程延喜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赵福林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李海波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李琳英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郭秀琴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郑朝春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苗劲松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蔡欣培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齐秀云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长春市农业科学院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吉林省长春市路园区长白公路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千米</w:t>
      </w:r>
      <w:r>
        <w:rPr>
          <w:rFonts w:ascii="Times New Roman" w:hAnsi="Times New Roman"/>
          <w:szCs w:val="21"/>
        </w:rPr>
        <w:t>(130111)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长农</w:t>
      </w:r>
      <w:r>
        <w:rPr>
          <w:rFonts w:ascii="Times New Roman" w:hAnsi="Times New Roman"/>
          <w:szCs w:val="21"/>
        </w:rPr>
        <w:t>26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20141482.5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CNA20141482.5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郑朝春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赵福林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程延喜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郭秀琴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李海波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李琳英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苗劲松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岳本奇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蔡欣培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齐秀云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lastRenderedPageBreak/>
        <w:t>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长春市农业科学院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吉林省长春市路园区长白公路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千米</w:t>
      </w:r>
      <w:r>
        <w:rPr>
          <w:rFonts w:ascii="Times New Roman" w:hAnsi="Times New Roman"/>
          <w:szCs w:val="21"/>
        </w:rPr>
        <w:t>(130111)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长密豆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20141483.4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CNA20141483.4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程延喜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郑朝春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李海波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李琳英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苗劲松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蔡欣培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赵福林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王健君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聂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海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修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长春市农业科学院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吉林省长春市路园区长白公路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千米</w:t>
      </w:r>
      <w:r>
        <w:rPr>
          <w:rFonts w:ascii="Times New Roman" w:hAnsi="Times New Roman"/>
          <w:szCs w:val="21"/>
        </w:rPr>
        <w:t>(130111)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辛豆</w:t>
      </w:r>
      <w:r>
        <w:rPr>
          <w:rFonts w:ascii="Times New Roman" w:hAnsi="Times New Roman"/>
          <w:szCs w:val="21"/>
        </w:rPr>
        <w:t>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20141526.3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CNA20141526.3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赵紫鹏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赵丽旻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安爱花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赵紫鹏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河南省平顶山市叶县新店镇赵寨村</w:t>
      </w:r>
      <w:r>
        <w:rPr>
          <w:rFonts w:ascii="Times New Roman" w:hAnsi="Times New Roman"/>
          <w:szCs w:val="21"/>
        </w:rPr>
        <w:t>(467224)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东农豆</w:t>
      </w:r>
      <w:r>
        <w:rPr>
          <w:rFonts w:ascii="Times New Roman" w:hAnsi="Times New Roman"/>
          <w:szCs w:val="21"/>
        </w:rPr>
        <w:t>253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20141634.2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CNA20141634.2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陈庆山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刘喜海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吴宗璞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齐照明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胡振帮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蒋洪蔚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武小霞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姜振峰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lastRenderedPageBreak/>
        <w:t>辛大伟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朱荣胜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张战国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黑龙江省哈尔滨市香坊区公滨路木材街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(150030)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东农豆</w:t>
      </w:r>
      <w:r>
        <w:rPr>
          <w:rFonts w:ascii="Times New Roman" w:hAnsi="Times New Roman"/>
          <w:szCs w:val="21"/>
        </w:rPr>
        <w:t>252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20141635.1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CNA20141635.1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陈庆山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刘喜海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吴宗璞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辛大伟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朱荣胜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张战国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武小霞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姜振峰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齐照明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胡振帮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蒋洪蔚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黑龙江省哈尔滨市香坊区公滨路木材街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(150030)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东农豆</w:t>
      </w:r>
      <w:r>
        <w:rPr>
          <w:rFonts w:ascii="Times New Roman" w:hAnsi="Times New Roman"/>
          <w:szCs w:val="21"/>
        </w:rPr>
        <w:t>251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20141636.0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CNA20141636.0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陈庆山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刘喜海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吴宗璞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武小霞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姜振峰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齐照明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胡振帮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蒋洪蔚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辛大伟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朱荣胜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张战国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黑龙江省哈尔滨市香坊区公滨路木材街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(150030)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贡秋豆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20141650.1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CNA20141650.1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CNA010769G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杨华伟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张聪荣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涂雅珍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万明武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王海鑫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王育蓉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宋泽兵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自贡市农业科学研究所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四川省自贡市毛家坝白鸽林</w:t>
      </w:r>
      <w:r>
        <w:rPr>
          <w:rFonts w:ascii="Times New Roman" w:hAnsi="Times New Roman"/>
          <w:szCs w:val="21"/>
        </w:rPr>
        <w:t>100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(643000)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永育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20150033.0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CNA20150033.0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刘永民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琪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永城市永民种植专业合作社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河南省永城市王集乡</w:t>
      </w:r>
      <w:r>
        <w:rPr>
          <w:rFonts w:ascii="Times New Roman" w:hAnsi="Times New Roman"/>
          <w:szCs w:val="21"/>
        </w:rPr>
        <w:t>(476635)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b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琪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龙垦</w:t>
      </w:r>
      <w:r>
        <w:rPr>
          <w:rFonts w:ascii="Times New Roman" w:hAnsi="Times New Roman"/>
          <w:szCs w:val="21"/>
        </w:rPr>
        <w:t>332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20150146.4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CNA20150146.4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史建辉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宋豫红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宋来成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韩利强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温淑霞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贾鸿燕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李永亮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宋淑红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顾秀艳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常士库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朱玉红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王云泉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彭志祥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醒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王君禹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王洁琦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王学霞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郭振华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北大荒垦丰种业股份有限公司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黑龙江省哈尔滨市南岗区长江路</w:t>
      </w:r>
      <w:r>
        <w:rPr>
          <w:rFonts w:ascii="Times New Roman" w:hAnsi="Times New Roman"/>
          <w:szCs w:val="21"/>
        </w:rPr>
        <w:t>380</w:t>
      </w:r>
      <w:r>
        <w:rPr>
          <w:rFonts w:ascii="Times New Roman" w:hAnsi="宋体"/>
          <w:szCs w:val="21"/>
        </w:rPr>
        <w:t>号宏洋大厦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(150090)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龙垦</w:t>
      </w:r>
      <w:r>
        <w:rPr>
          <w:rFonts w:ascii="Times New Roman" w:hAnsi="Times New Roman"/>
          <w:szCs w:val="21"/>
        </w:rPr>
        <w:t>335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20150147.3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CNA20150147.3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胡喜平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李长锁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涵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欣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裴宇峰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黄珊珊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金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梅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北大荒垦丰种业股份有限公司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黑龙江省哈尔滨市南岗区长江路</w:t>
      </w:r>
      <w:r>
        <w:rPr>
          <w:rFonts w:ascii="Times New Roman" w:hAnsi="Times New Roman"/>
          <w:szCs w:val="21"/>
        </w:rPr>
        <w:t>380</w:t>
      </w:r>
      <w:r>
        <w:rPr>
          <w:rFonts w:ascii="Times New Roman" w:hAnsi="宋体"/>
          <w:szCs w:val="21"/>
        </w:rPr>
        <w:t>号宏洋大厦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(150090)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濮豆</w:t>
      </w:r>
      <w:r>
        <w:rPr>
          <w:rFonts w:ascii="Times New Roman" w:hAnsi="Times New Roman"/>
          <w:szCs w:val="21"/>
        </w:rPr>
        <w:t>955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20150156.1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CNA20150156.1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杨彩云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高岭巍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王晓莲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于会勇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范彦英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李江涛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于兆成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河南省濮阳市农业科学院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河南省濮阳市华龙区建设中路</w:t>
      </w:r>
      <w:r>
        <w:rPr>
          <w:rFonts w:ascii="Times New Roman" w:hAnsi="Times New Roman"/>
          <w:szCs w:val="21"/>
        </w:rPr>
        <w:t>93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(457000)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五豆</w:t>
      </w:r>
      <w:r>
        <w:rPr>
          <w:rFonts w:ascii="Times New Roman" w:hAnsi="Times New Roman"/>
          <w:szCs w:val="21"/>
        </w:rPr>
        <w:t>188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20150265.9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CNA20150265.9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王忠田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耿丙峰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叶永梅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徐志富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高晓华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黑龙江省五大连池市富民种子集团有限公司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黑龙江省五大连池市新发镇矿泉工业园区</w:t>
      </w:r>
      <w:r>
        <w:rPr>
          <w:rFonts w:ascii="Times New Roman" w:hAnsi="Times New Roman"/>
          <w:szCs w:val="21"/>
        </w:rPr>
        <w:t>(164100)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登科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20150278.4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CNA20150278.4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张万海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孙宾成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胡兴国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王柏华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韩振芳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郭荣起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黑龙江省五大连池市富民种子集团有限公司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黑龙江省五大连池市新发镇矿泉工业园区</w:t>
      </w:r>
      <w:r>
        <w:rPr>
          <w:rFonts w:ascii="Times New Roman" w:hAnsi="Times New Roman"/>
          <w:szCs w:val="21"/>
        </w:rPr>
        <w:t>(164100)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登科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20150279.3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CNA20150279.3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张万海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孙宾成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胡兴国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叶永梅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耿丙峰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高有华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黑龙江省五大连池市富民种子集团有限公司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黑龙江省五大连池市新发镇矿泉工业园区</w:t>
      </w:r>
      <w:r>
        <w:rPr>
          <w:rFonts w:ascii="Times New Roman" w:hAnsi="Times New Roman"/>
          <w:szCs w:val="21"/>
        </w:rPr>
        <w:t>(164100)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键达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20150280.0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CNA20150280.0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刘广安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刘锡潜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张慧旻</w:t>
      </w:r>
    </w:p>
    <w:p w:rsidR="0035576D" w:rsidRDefault="0069672D" w:rsidP="000214F7">
      <w:pPr>
        <w:ind w:left="1160" w:hangingChars="550" w:hanging="1160"/>
        <w:rPr>
          <w:rFonts w:ascii="Times New Roman" w:hAnsi="宋体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山东键达生物科技有限公司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山东省济南市高新区舜华路</w:t>
      </w:r>
      <w:r>
        <w:rPr>
          <w:rFonts w:ascii="Times New Roman" w:hAnsi="Times New Roman"/>
          <w:szCs w:val="21"/>
        </w:rPr>
        <w:t>2000</w:t>
      </w:r>
      <w:r>
        <w:rPr>
          <w:rFonts w:ascii="Times New Roman" w:hAnsi="宋体"/>
          <w:szCs w:val="21"/>
        </w:rPr>
        <w:t>号舜泰广场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号楼</w:t>
      </w:r>
      <w:r>
        <w:rPr>
          <w:rFonts w:ascii="Times New Roman" w:hAnsi="Times New Roman"/>
          <w:szCs w:val="21"/>
        </w:rPr>
        <w:t>1-403B(250101)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徐豆</w:t>
      </w:r>
      <w:r>
        <w:rPr>
          <w:rFonts w:ascii="Times New Roman" w:hAnsi="Times New Roman"/>
          <w:szCs w:val="21"/>
        </w:rPr>
        <w:t>20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20150431.8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CNA20150431.8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幸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王宗标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张祖明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徐泽俊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齐玉军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王晓军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孙东雷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江苏徐淮地区徐州农业科学研究所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江苏省徐州市徐海路高铁站北</w:t>
      </w:r>
      <w:r>
        <w:rPr>
          <w:rFonts w:ascii="Times New Roman" w:hAnsi="Times New Roman"/>
          <w:szCs w:val="21"/>
        </w:rPr>
        <w:t>(221131)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龙垦</w:t>
      </w:r>
      <w:r>
        <w:rPr>
          <w:rFonts w:ascii="Times New Roman" w:hAnsi="Times New Roman"/>
          <w:szCs w:val="21"/>
        </w:rPr>
        <w:t>338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20150520.0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CNA20150520.0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CNA010779G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周顺启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于凤瑶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张代军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辛秀珺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于宝泉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任有科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张宝龙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北大荒垦丰种业股份有限公司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黑龙江省哈尔滨市南岗区长江路</w:t>
      </w:r>
      <w:r>
        <w:rPr>
          <w:rFonts w:ascii="Times New Roman" w:hAnsi="Times New Roman"/>
          <w:szCs w:val="21"/>
        </w:rPr>
        <w:t>380</w:t>
      </w:r>
      <w:r>
        <w:rPr>
          <w:rFonts w:ascii="Times New Roman" w:hAnsi="宋体"/>
          <w:szCs w:val="21"/>
        </w:rPr>
        <w:t>号宏洋大厦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(150090)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垦豆</w:t>
      </w:r>
      <w:r>
        <w:rPr>
          <w:rFonts w:ascii="Times New Roman" w:hAnsi="Times New Roman"/>
          <w:szCs w:val="21"/>
        </w:rPr>
        <w:t>42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20150521.9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CNA20150521.9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王德亮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杨丹霞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姜玉久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蒋红鑫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王继亮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姜翠兰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邢成霞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唐培坤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田立彬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孙殿霞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任晓龙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北大荒垦丰种业股份有限公司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黑龙江省哈尔滨市南岗区长江路</w:t>
      </w:r>
      <w:r>
        <w:rPr>
          <w:rFonts w:ascii="Times New Roman" w:hAnsi="Times New Roman"/>
          <w:szCs w:val="21"/>
        </w:rPr>
        <w:t>380</w:t>
      </w:r>
      <w:r>
        <w:rPr>
          <w:rFonts w:ascii="Times New Roman" w:hAnsi="宋体"/>
          <w:szCs w:val="21"/>
        </w:rPr>
        <w:t>号宏洋大厦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(150090)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垦豆</w:t>
      </w:r>
      <w:r>
        <w:rPr>
          <w:rFonts w:ascii="Times New Roman" w:hAnsi="Times New Roman"/>
          <w:szCs w:val="21"/>
        </w:rPr>
        <w:t>41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20150522.8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CNA20150522.8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王德亮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姜玉久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杨丹霞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蒋红鑫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王继亮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姜翠兰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邢成霞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田立彬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孙殿霞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任晓龙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唐培坤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北大荒垦丰种业股份有限公司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黑龙江省哈尔滨市南岗区长江路</w:t>
      </w:r>
      <w:r>
        <w:rPr>
          <w:rFonts w:ascii="Times New Roman" w:hAnsi="Times New Roman"/>
          <w:szCs w:val="21"/>
        </w:rPr>
        <w:t>380</w:t>
      </w:r>
      <w:r>
        <w:rPr>
          <w:rFonts w:ascii="Times New Roman" w:hAnsi="宋体"/>
          <w:szCs w:val="21"/>
        </w:rPr>
        <w:t>号宏洋大厦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(150090)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青酥十号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20150641.4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CNA20150641.4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顾卫红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朱丽华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宋荣浩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杨红娟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李超汉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张兆辉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上海市农业科学院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上海市奉贤区金齐路</w:t>
      </w:r>
      <w:r>
        <w:rPr>
          <w:rFonts w:ascii="Times New Roman" w:hAnsi="Times New Roman"/>
          <w:szCs w:val="21"/>
        </w:rPr>
        <w:t>1000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(201403)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桂春豆</w:t>
      </w:r>
      <w:r>
        <w:rPr>
          <w:rFonts w:ascii="Times New Roman" w:hAnsi="Times New Roman"/>
          <w:szCs w:val="21"/>
        </w:rPr>
        <w:t>106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20150824.3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CNA20150824.3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陈怀珠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杨守臻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孙祖东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蔡昭艳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唐向民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广西壮族自治区农业科学院经济作物研究所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垦豆</w:t>
      </w:r>
      <w:r>
        <w:rPr>
          <w:rFonts w:ascii="Times New Roman" w:hAnsi="Times New Roman"/>
          <w:szCs w:val="21"/>
        </w:rPr>
        <w:t>43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20150869.9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CNA20150869.9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王德亮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杨丹霞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蒋红鑫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王继亮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姜玉久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张秀国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姜翠兰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孙学亮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裴宇峰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张宝龙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张景云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北大荒垦丰种业股份有限公司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黑龙江省哈尔滨市南岗区长江路</w:t>
      </w:r>
      <w:r>
        <w:rPr>
          <w:rFonts w:ascii="Times New Roman" w:hAnsi="Times New Roman"/>
          <w:szCs w:val="21"/>
        </w:rPr>
        <w:t>380</w:t>
      </w:r>
      <w:r>
        <w:rPr>
          <w:rFonts w:ascii="Times New Roman" w:hAnsi="宋体"/>
          <w:szCs w:val="21"/>
        </w:rPr>
        <w:t>号宏洋大厦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(150090)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泗豆</w:t>
      </w:r>
      <w:r>
        <w:rPr>
          <w:rFonts w:ascii="Times New Roman" w:hAnsi="Times New Roman"/>
          <w:szCs w:val="21"/>
        </w:rPr>
        <w:t>168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20150917.1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CNA20150917.1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乔保建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陈甫龙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陶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赵齐兵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乔保建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安徽省芜湖市戈江区中山南路</w:t>
      </w:r>
      <w:r>
        <w:rPr>
          <w:rFonts w:ascii="Times New Roman" w:hAnsi="Times New Roman"/>
          <w:szCs w:val="21"/>
        </w:rPr>
        <w:t>717</w:t>
      </w:r>
      <w:r>
        <w:rPr>
          <w:rFonts w:ascii="Times New Roman" w:hAnsi="宋体"/>
          <w:szCs w:val="21"/>
        </w:rPr>
        <w:t>号服务外包园</w:t>
      </w:r>
      <w:r>
        <w:rPr>
          <w:rFonts w:ascii="Times New Roman" w:hAnsi="Times New Roman"/>
          <w:szCs w:val="21"/>
        </w:rPr>
        <w:t>(241000)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农大豆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20151121.1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CNA20151121.1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张彩英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李喜焕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李文龙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常文锁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河北省保定市灵雨寺街</w:t>
      </w:r>
      <w:r>
        <w:rPr>
          <w:rFonts w:ascii="Times New Roman" w:hAnsi="Times New Roman"/>
          <w:szCs w:val="21"/>
        </w:rPr>
        <w:t>289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(071001)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东农豆</w:t>
      </w:r>
      <w:r>
        <w:rPr>
          <w:rFonts w:ascii="Times New Roman" w:hAnsi="Times New Roman"/>
          <w:szCs w:val="21"/>
        </w:rPr>
        <w:t>353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20151221.0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CNA20151221.0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刘珊珊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李文滨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王志坤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郭长军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黑龙江省哈尔滨市香坊区木材街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(150030)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涡豆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20151318.4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CNA20151318.4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姚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冬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亳州市农业科学研究院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安徽省涡阳县城东开发区</w:t>
      </w:r>
      <w:r>
        <w:rPr>
          <w:rFonts w:ascii="Times New Roman" w:hAnsi="Times New Roman"/>
          <w:szCs w:val="21"/>
        </w:rPr>
        <w:t>(233600)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龙垦</w:t>
      </w:r>
      <w:r>
        <w:rPr>
          <w:rFonts w:ascii="Times New Roman" w:hAnsi="Times New Roman"/>
          <w:szCs w:val="21"/>
        </w:rPr>
        <w:t>336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20151381.6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CNA20151381.6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CNA010789G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张安宏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胡淑艳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吴艳华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阚文亮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刘长海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邱长久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陶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任丽杰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李永亮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贾鸿燕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王美玲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北大荒垦丰种业股份有限公司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黑龙江省哈尔滨市南岗区长江路</w:t>
      </w:r>
      <w:r>
        <w:rPr>
          <w:rFonts w:ascii="Times New Roman" w:hAnsi="Times New Roman"/>
          <w:szCs w:val="21"/>
        </w:rPr>
        <w:t>380</w:t>
      </w:r>
      <w:r>
        <w:rPr>
          <w:rFonts w:ascii="Times New Roman" w:hAnsi="宋体"/>
          <w:szCs w:val="21"/>
        </w:rPr>
        <w:t>号宏洋大厦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(150090)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龙垦</w:t>
      </w:r>
      <w:r>
        <w:rPr>
          <w:rFonts w:ascii="Times New Roman" w:hAnsi="Times New Roman"/>
          <w:szCs w:val="21"/>
        </w:rPr>
        <w:t>331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20151478.0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CNA20151478.0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冯丽娟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郑宝香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郭广新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邱长久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刘长海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成华玉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睿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北大荒垦丰种业股份有限公司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黑龙江省哈尔滨市南岗区长江路</w:t>
      </w:r>
      <w:r>
        <w:rPr>
          <w:rFonts w:ascii="Times New Roman" w:hAnsi="Times New Roman"/>
          <w:szCs w:val="21"/>
        </w:rPr>
        <w:t>380</w:t>
      </w:r>
      <w:r>
        <w:rPr>
          <w:rFonts w:ascii="Times New Roman" w:hAnsi="宋体"/>
          <w:szCs w:val="21"/>
        </w:rPr>
        <w:t>号宏洋大厦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(150090)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濉科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20151613.6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CNA20151613.6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纪永民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济宁得心种业有限公司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山东省济宁市任城区翠都国际商务中心商务公寓东单元七层</w:t>
      </w:r>
      <w:r>
        <w:rPr>
          <w:rFonts w:ascii="Times New Roman" w:hAnsi="Times New Roman"/>
          <w:szCs w:val="21"/>
        </w:rPr>
        <w:t>0705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(272000)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濉科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20151614.5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CNA20151614.5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纪永民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济宁得心种业有限公司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山东省济宁市任城区翠都国际商务中心商务公寓东单元七层</w:t>
      </w:r>
      <w:r>
        <w:rPr>
          <w:rFonts w:ascii="Times New Roman" w:hAnsi="Times New Roman"/>
          <w:szCs w:val="21"/>
        </w:rPr>
        <w:t>0705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(272000)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安豆</w:t>
      </w:r>
      <w:r>
        <w:rPr>
          <w:rFonts w:ascii="Times New Roman" w:hAnsi="Times New Roman"/>
          <w:szCs w:val="21"/>
        </w:rPr>
        <w:t>5156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20151789.4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CNA20151789.4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徐淑霞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张志民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郑丽敏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杨慧凤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王凤菊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陈亚光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安阳市农业科学院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河南省安阳市文明大道东段</w:t>
      </w:r>
      <w:r>
        <w:rPr>
          <w:rFonts w:ascii="Times New Roman" w:hAnsi="Times New Roman"/>
          <w:szCs w:val="21"/>
        </w:rPr>
        <w:t>833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(455000)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安豆</w:t>
      </w:r>
      <w:r>
        <w:rPr>
          <w:rFonts w:ascii="Times New Roman" w:hAnsi="Times New Roman"/>
          <w:szCs w:val="21"/>
        </w:rPr>
        <w:t>203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20151790.1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CNA20151790.1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徐淑霞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张志民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郑丽敏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杨慧凤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王凤菊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陈亚光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安阳市农业科学院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河南省安阳市文明大道东段</w:t>
      </w:r>
      <w:r>
        <w:rPr>
          <w:rFonts w:ascii="Times New Roman" w:hAnsi="Times New Roman"/>
          <w:szCs w:val="21"/>
        </w:rPr>
        <w:t>833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(455000)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驻豆</w:t>
      </w:r>
      <w:r>
        <w:rPr>
          <w:rFonts w:ascii="Times New Roman" w:hAnsi="Times New Roman"/>
          <w:szCs w:val="21"/>
        </w:rPr>
        <w:t>11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20151903.5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CNA20151903.5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任秀荣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苗任重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刘志强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赵景云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王建立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驻马店市农业科学院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河南省驻马店市富强路</w:t>
      </w:r>
      <w:r>
        <w:rPr>
          <w:rFonts w:ascii="Times New Roman" w:hAnsi="Times New Roman"/>
          <w:szCs w:val="21"/>
        </w:rPr>
        <w:t>51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(463000)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冀</w:t>
      </w:r>
      <w:r>
        <w:rPr>
          <w:rFonts w:ascii="Times New Roman" w:hAnsi="Times New Roman"/>
          <w:szCs w:val="21"/>
        </w:rPr>
        <w:t>0718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20160895.6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CNA20160895.6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张孟臣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闫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刘兵强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赵青松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邸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史晓蕾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杨春燕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河北省农林科学院粮油作物研究所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河北省石家庄市高新区恒山街</w:t>
      </w:r>
      <w:r>
        <w:rPr>
          <w:rFonts w:ascii="Times New Roman" w:hAnsi="Times New Roman"/>
          <w:szCs w:val="21"/>
        </w:rPr>
        <w:t>162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(050035)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冀青豆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20160896.5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CNA20160896.5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张孟臣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杨春燕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刘兵强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闫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邸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赵青松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史晓蕾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秦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河北省农林科学院粮油作物研究所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河北省石家庄市高新区恒山街</w:t>
      </w:r>
      <w:r>
        <w:rPr>
          <w:rFonts w:ascii="Times New Roman" w:hAnsi="Times New Roman"/>
          <w:szCs w:val="21"/>
        </w:rPr>
        <w:t>162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(050035)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齐黄</w:t>
      </w:r>
      <w:r>
        <w:rPr>
          <w:rFonts w:ascii="Times New Roman" w:hAnsi="Times New Roman"/>
          <w:szCs w:val="21"/>
        </w:rPr>
        <w:t>39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20160897.4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CNA20160897.4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张礼凤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王彩洁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张彦威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戴海英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山东省农业科学院作物研究所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山东省济南市工业北路</w:t>
      </w:r>
      <w:r>
        <w:rPr>
          <w:rFonts w:ascii="Times New Roman" w:hAnsi="Times New Roman"/>
          <w:szCs w:val="21"/>
        </w:rPr>
        <w:t>202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(250100)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齐黄</w:t>
      </w:r>
      <w:r>
        <w:rPr>
          <w:rFonts w:ascii="Times New Roman" w:hAnsi="Times New Roman"/>
          <w:szCs w:val="21"/>
        </w:rPr>
        <w:t>42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20160898.3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CNA20160898.3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CNA010799G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张礼凤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王彩洁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张彦威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戴海英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山东省农业科学院作物研究所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山东省济南市工业北路</w:t>
      </w:r>
      <w:r>
        <w:rPr>
          <w:rFonts w:ascii="Times New Roman" w:hAnsi="Times New Roman"/>
          <w:szCs w:val="21"/>
        </w:rPr>
        <w:t>202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(250100)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金源</w:t>
      </w:r>
      <w:r>
        <w:rPr>
          <w:rFonts w:ascii="Times New Roman" w:hAnsi="Times New Roman"/>
          <w:szCs w:val="21"/>
        </w:rPr>
        <w:t>73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20160899.2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CNA20160899.2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吴纪安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陈祥金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于晓光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崔杰印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位忻禹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崔少斌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王艳华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黑龙江省农业科学院黑河分院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黑龙江省黑河市爱辉区</w:t>
      </w:r>
      <w:r>
        <w:rPr>
          <w:rFonts w:ascii="Times New Roman" w:hAnsi="Times New Roman"/>
          <w:szCs w:val="21"/>
        </w:rPr>
        <w:t>(164300)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绥农</w:t>
      </w:r>
      <w:r>
        <w:rPr>
          <w:rFonts w:ascii="Times New Roman" w:hAnsi="Times New Roman"/>
          <w:szCs w:val="21"/>
        </w:rPr>
        <w:t>42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20160900.9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CNA20160900.9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付亚书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姜成喜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景玉良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付春旭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王金星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姜世波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张维耀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曲梦楠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陈维元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单大鹏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李文滨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张大勇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高陆思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陈育新</w:t>
      </w:r>
    </w:p>
    <w:p w:rsidR="0035576D" w:rsidRDefault="0069672D" w:rsidP="000214F7">
      <w:pPr>
        <w:ind w:left="1160" w:hangingChars="550" w:hanging="1160"/>
        <w:rPr>
          <w:rFonts w:ascii="Times New Roman" w:hAnsi="宋体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黑龙江省农业科学院绥化分院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黑龙江省绥化市北林区花园街</w:t>
      </w:r>
      <w:r>
        <w:rPr>
          <w:rFonts w:ascii="Times New Roman" w:hAnsi="Times New Roman"/>
          <w:szCs w:val="21"/>
        </w:rPr>
        <w:t>420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(152052)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绥农</w:t>
      </w:r>
      <w:r>
        <w:rPr>
          <w:rFonts w:ascii="Times New Roman" w:hAnsi="Times New Roman"/>
          <w:szCs w:val="21"/>
        </w:rPr>
        <w:t>44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20160901.8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CNA20160901.8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姜成喜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付亚书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景玉良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付春旭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王金星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姜世波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张维耀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曲梦楠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陈维元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单大鹏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张淑珍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滕卫丽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高陆思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陈育新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黑龙江省农业科学院绥化分院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黑龙江省绥化市北</w:t>
      </w:r>
      <w:r>
        <w:rPr>
          <w:rFonts w:ascii="Times New Roman" w:hAnsi="宋体"/>
          <w:szCs w:val="21"/>
        </w:rPr>
        <w:t>林区花园街</w:t>
      </w:r>
      <w:r>
        <w:rPr>
          <w:rFonts w:ascii="Times New Roman" w:hAnsi="Times New Roman"/>
          <w:szCs w:val="21"/>
        </w:rPr>
        <w:t>420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(152052)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中黄</w:t>
      </w:r>
      <w:r>
        <w:rPr>
          <w:rFonts w:ascii="Times New Roman" w:hAnsi="Times New Roman"/>
          <w:szCs w:val="21"/>
        </w:rPr>
        <w:t>76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20160902.7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CNA20160902.7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韩天富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吴存祥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孙学刚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侯文胜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李卫东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蒋炳军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冷建田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中国农业科学院作物科学研究所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汾豆牧绿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20160982.0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CNA20160982.0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马俊奎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赵晶云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任小俊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任海红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史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刘小荣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山西省农业科学院经济作物研究所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山西省太原市龙城大街</w:t>
      </w:r>
      <w:r>
        <w:rPr>
          <w:rFonts w:ascii="Times New Roman" w:hAnsi="Times New Roman"/>
          <w:szCs w:val="21"/>
        </w:rPr>
        <w:t>81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(030009)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甘蓝型油菜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Brassica napus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盐油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2012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20120196.6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CNA20120196.6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孙红芹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单忠德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万林生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倪正斌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姚立生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孙明法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严国红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王爱民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唐红生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朱国永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何冲霄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任仲玲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凯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江苏沿海地区农业科学研究所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江苏省盐城市开放大道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(224002)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国盛油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2012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20120273.2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CNA20120273.2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樊友鑫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建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安徽国盛农业科技有限责任公司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安徽合肥市高新区科技实业园</w:t>
      </w:r>
      <w:r>
        <w:rPr>
          <w:rFonts w:ascii="Times New Roman" w:hAnsi="Times New Roman"/>
          <w:szCs w:val="21"/>
        </w:rPr>
        <w:t>C-2</w:t>
      </w:r>
      <w:r>
        <w:rPr>
          <w:rFonts w:ascii="Times New Roman" w:hAnsi="宋体"/>
          <w:szCs w:val="21"/>
        </w:rPr>
        <w:t>栋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花生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Arachis hypogaea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桂花</w:t>
      </w:r>
      <w:r>
        <w:rPr>
          <w:rFonts w:ascii="Times New Roman" w:hAnsi="Times New Roman"/>
          <w:szCs w:val="21"/>
        </w:rPr>
        <w:t>1026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20131194.5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CNA20131194.5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韩柱强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高国庆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贺梁琼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高忠奎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金海燕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周汉群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钟瑞春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周翠球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唐荣华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广西壮族自治区农业科学院经济作物研究所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广西壮族自治区南宁市大学东路</w:t>
      </w:r>
      <w:r>
        <w:rPr>
          <w:rFonts w:ascii="Times New Roman" w:hAnsi="Times New Roman"/>
          <w:szCs w:val="21"/>
        </w:rPr>
        <w:t>174</w:t>
      </w:r>
      <w:r>
        <w:rPr>
          <w:rFonts w:ascii="Times New Roman" w:hAnsi="宋体"/>
          <w:szCs w:val="21"/>
        </w:rPr>
        <w:t>号内</w:t>
      </w:r>
      <w:r>
        <w:rPr>
          <w:rFonts w:ascii="Times New Roman" w:hAnsi="Times New Roman"/>
          <w:szCs w:val="21"/>
        </w:rPr>
        <w:t>(530007)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潍花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20131321.1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CNA20131321.1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姜言生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鲁成凯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山东省潍坊市农业科学院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山东省潍坊市胜利东街</w:t>
      </w:r>
      <w:r>
        <w:rPr>
          <w:rFonts w:ascii="Times New Roman" w:hAnsi="Times New Roman"/>
          <w:szCs w:val="21"/>
        </w:rPr>
        <w:t>1921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(261071)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山花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20140314.1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CNA20140314.1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CNA010809G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万勇善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刘风珍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昆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山东省泰安市岱宗大街</w:t>
      </w:r>
      <w:r>
        <w:rPr>
          <w:rFonts w:ascii="Times New Roman" w:hAnsi="Times New Roman"/>
          <w:szCs w:val="21"/>
        </w:rPr>
        <w:t>61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(271018)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郑花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20140358.8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CNA20140358.8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郭文定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河南郑韩种业科技有限公司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河南省新郑市新建北路</w:t>
      </w:r>
      <w:r>
        <w:rPr>
          <w:rFonts w:ascii="Times New Roman" w:hAnsi="Times New Roman"/>
          <w:szCs w:val="21"/>
        </w:rPr>
        <w:t>111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(451100)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开农</w:t>
      </w:r>
      <w:r>
        <w:rPr>
          <w:rFonts w:ascii="Times New Roman" w:hAnsi="Times New Roman"/>
          <w:szCs w:val="21"/>
        </w:rPr>
        <w:t>69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20140773.5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CNA20140773.5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张留平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谷建中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邓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丽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金建猛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殷君华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苗建利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李军华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蔡君玲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范君龙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孙春梅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王培云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刘紫霞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姚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刘金平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曹凯宏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李东瑾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开封市农林科学研究院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河南省开封市金明区杏花营镇</w:t>
      </w:r>
      <w:r>
        <w:rPr>
          <w:rFonts w:ascii="Times New Roman" w:hAnsi="Times New Roman"/>
          <w:szCs w:val="21"/>
        </w:rPr>
        <w:t>(475004)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河南顺丰种业科技有限公司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开农</w:t>
      </w:r>
      <w:r>
        <w:rPr>
          <w:rFonts w:ascii="Times New Roman" w:hAnsi="Times New Roman"/>
          <w:szCs w:val="21"/>
        </w:rPr>
        <w:t>172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20140774.4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CNA20140774.4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谷建中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任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邓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丽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金建猛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殷君华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苗建利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李军华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蔡君玲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范君龙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孙春梅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王培云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刘紫霞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姚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潜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李东瑾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刘金平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曹凯宏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开封市农林科学研究院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河南省开封市金明区杏花营镇</w:t>
      </w:r>
      <w:r>
        <w:rPr>
          <w:rFonts w:ascii="Times New Roman" w:hAnsi="Times New Roman"/>
          <w:szCs w:val="21"/>
        </w:rPr>
        <w:t>(475004)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汕油</w:t>
      </w:r>
      <w:r>
        <w:rPr>
          <w:rFonts w:ascii="Times New Roman" w:hAnsi="Times New Roman"/>
          <w:szCs w:val="21"/>
        </w:rPr>
        <w:t>52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20140906.5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CNA20140906.5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张绍龙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陈育华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张锴滨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陈贤友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汕头市农业科学研究所</w:t>
      </w:r>
    </w:p>
    <w:p w:rsidR="0035576D" w:rsidRDefault="0069672D" w:rsidP="000214F7">
      <w:pPr>
        <w:ind w:left="1518" w:hangingChars="720" w:hanging="1518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广东省汕头市潮汕路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(515021)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秋乐花</w:t>
      </w:r>
      <w:r>
        <w:rPr>
          <w:rFonts w:ascii="Times New Roman" w:hAnsi="Times New Roman"/>
          <w:szCs w:val="21"/>
        </w:rPr>
        <w:t>177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20141336.3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CNA20141336.3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李传强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尚泓泉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王振云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河南秋乐种业科技股份有限公司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河南省郑州市金水区农业路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  <w:lang w:val="it-IT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  <w:lang w:val="it-IT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  <w:lang w:val="it-IT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  <w:lang w:val="it-IT"/>
        </w:rPr>
      </w:pPr>
      <w:r>
        <w:rPr>
          <w:rFonts w:ascii="黑体" w:eastAsia="黑体" w:hAnsi="宋体" w:hint="eastAsia"/>
          <w:sz w:val="24"/>
          <w:szCs w:val="24"/>
        </w:rPr>
        <w:t>普通番茄</w:t>
      </w:r>
      <w:r>
        <w:rPr>
          <w:rFonts w:ascii="Times New Roman" w:hAnsi="Times New Roman"/>
          <w:sz w:val="24"/>
          <w:szCs w:val="24"/>
          <w:lang w:val="it-IT"/>
        </w:rPr>
        <w:t xml:space="preserve">  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Lycopersicon esculentum </w:t>
      </w:r>
      <w:r>
        <w:rPr>
          <w:rFonts w:ascii="Times New Roman" w:hAnsi="Times New Roman"/>
          <w:sz w:val="24"/>
          <w:szCs w:val="24"/>
          <w:lang w:val="it-IT"/>
        </w:rPr>
        <w:t>Mill.</w:t>
      </w:r>
    </w:p>
    <w:p w:rsidR="0035576D" w:rsidRDefault="0035576D">
      <w:pPr>
        <w:rPr>
          <w:rFonts w:ascii="Times New Roman" w:hAnsi="Times New Roman"/>
          <w:szCs w:val="21"/>
          <w:lang w:val="it-IT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09FP253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20130791.4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CNA20130791.4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张保才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化娟莉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张延安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四川种都高科种业有限公司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四川省成都市高新区天府大道中段</w:t>
      </w:r>
      <w:r>
        <w:rPr>
          <w:rFonts w:ascii="Times New Roman" w:hAnsi="Times New Roman"/>
          <w:szCs w:val="21"/>
        </w:rPr>
        <w:t>1388</w:t>
      </w:r>
      <w:r>
        <w:rPr>
          <w:rFonts w:ascii="Times New Roman" w:hAnsi="宋体"/>
          <w:szCs w:val="21"/>
        </w:rPr>
        <w:t>号美年广场美库</w:t>
      </w:r>
      <w:r>
        <w:rPr>
          <w:rFonts w:ascii="Times New Roman" w:hAnsi="Times New Roman"/>
          <w:szCs w:val="21"/>
        </w:rPr>
        <w:t>A</w:t>
      </w:r>
      <w:r>
        <w:rPr>
          <w:rFonts w:ascii="Times New Roman" w:hAnsi="宋体"/>
          <w:szCs w:val="21"/>
        </w:rPr>
        <w:t>栋</w:t>
      </w:r>
      <w:r>
        <w:rPr>
          <w:rFonts w:ascii="Times New Roman" w:hAnsi="Times New Roman"/>
          <w:szCs w:val="21"/>
        </w:rPr>
        <w:t>1152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(610041)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09FP126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20130793.2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CNA20130793.2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张保才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化娟莉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张延安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四川种都高科种业有限公司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四川省成都市高新区天府大道中段</w:t>
      </w:r>
      <w:r>
        <w:rPr>
          <w:rFonts w:ascii="Times New Roman" w:hAnsi="Times New Roman"/>
          <w:szCs w:val="21"/>
        </w:rPr>
        <w:t>1388</w:t>
      </w:r>
      <w:r>
        <w:rPr>
          <w:rFonts w:ascii="Times New Roman" w:hAnsi="宋体"/>
          <w:szCs w:val="21"/>
        </w:rPr>
        <w:t>号美年广场美库</w:t>
      </w:r>
      <w:r>
        <w:rPr>
          <w:rFonts w:ascii="Times New Roman" w:hAnsi="Times New Roman"/>
          <w:szCs w:val="21"/>
        </w:rPr>
        <w:t>A</w:t>
      </w:r>
      <w:r>
        <w:rPr>
          <w:rFonts w:ascii="Times New Roman" w:hAnsi="宋体"/>
          <w:szCs w:val="21"/>
        </w:rPr>
        <w:t>栋</w:t>
      </w:r>
      <w:r>
        <w:rPr>
          <w:rFonts w:ascii="Times New Roman" w:hAnsi="Times New Roman"/>
          <w:szCs w:val="21"/>
        </w:rPr>
        <w:t>1152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(610041)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SV9905TG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20140433.7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CNA20140433.7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金义龙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圣尼斯蔬菜种子有限公司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美国密苏里州圣路易斯市林德伯格大街</w:t>
      </w:r>
      <w:r>
        <w:rPr>
          <w:rFonts w:ascii="Times New Roman" w:hAnsi="Times New Roman"/>
          <w:szCs w:val="21"/>
        </w:rPr>
        <w:t>800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(63167)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京番白玉堂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20140498.9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CNA20140498.9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李常保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李保思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禹海龙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丁海凤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刘传保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北京市海淀区西郊板井，北京</w:t>
      </w:r>
      <w:r>
        <w:rPr>
          <w:rFonts w:ascii="Times New Roman" w:hAnsi="Times New Roman"/>
          <w:szCs w:val="21"/>
        </w:rPr>
        <w:t>2443</w:t>
      </w:r>
      <w:r>
        <w:rPr>
          <w:rFonts w:ascii="Times New Roman" w:hAnsi="宋体"/>
          <w:szCs w:val="21"/>
        </w:rPr>
        <w:t>信箱</w:t>
      </w:r>
      <w:r>
        <w:rPr>
          <w:rFonts w:ascii="Times New Roman" w:hAnsi="Times New Roman"/>
          <w:szCs w:val="21"/>
        </w:rPr>
        <w:t>(100097)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北京京研益农科技发展中心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DRW7806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20140793.1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CNA20140793.1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CNA010819G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A </w:t>
      </w:r>
      <w:r>
        <w:rPr>
          <w:rFonts w:ascii="Times New Roman" w:hAnsi="宋体"/>
          <w:szCs w:val="21"/>
        </w:rPr>
        <w:t>何泽夫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圣尼斯蔬菜种子有限公司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美国密苏里州圣路易斯市林德伯格大街</w:t>
      </w:r>
      <w:r>
        <w:rPr>
          <w:rFonts w:ascii="Times New Roman" w:hAnsi="Times New Roman"/>
          <w:szCs w:val="21"/>
        </w:rPr>
        <w:t>800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(63167)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粉多纳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20141065.0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CNA20141065.0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齐卫强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朱伟岭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董双保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河南鼎优农业科技有限公司</w:t>
      </w:r>
    </w:p>
    <w:p w:rsidR="0035576D" w:rsidRDefault="0069672D" w:rsidP="000214F7">
      <w:pPr>
        <w:ind w:left="1518" w:hangingChars="720" w:hanging="1518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河南省郑州市国基路</w:t>
      </w:r>
      <w:r>
        <w:rPr>
          <w:rFonts w:ascii="Times New Roman" w:hAnsi="Times New Roman"/>
          <w:szCs w:val="21"/>
        </w:rPr>
        <w:t>99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号楼东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单元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津钻</w:t>
      </w:r>
      <w:r>
        <w:rPr>
          <w:rFonts w:ascii="Times New Roman" w:hAnsi="Times New Roman"/>
          <w:szCs w:val="21"/>
        </w:rPr>
        <w:t>801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20141291.6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CNA20141291.6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李素文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黄亚杰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天津科润农业科技股份有限公司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天津市经济技术开发区黄海路</w:t>
      </w:r>
      <w:r>
        <w:rPr>
          <w:rFonts w:ascii="Times New Roman" w:hAnsi="Times New Roman"/>
          <w:szCs w:val="21"/>
        </w:rPr>
        <w:t>276</w:t>
      </w:r>
      <w:r>
        <w:rPr>
          <w:rFonts w:ascii="Times New Roman" w:hAnsi="宋体"/>
          <w:szCs w:val="21"/>
        </w:rPr>
        <w:t>号泰达中小企业园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号楼</w:t>
      </w:r>
      <w:r>
        <w:rPr>
          <w:rFonts w:ascii="Times New Roman" w:hAnsi="Times New Roman"/>
          <w:szCs w:val="21"/>
        </w:rPr>
        <w:t>310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(300457)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金陵秀玉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20141351.3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CNA20141351.3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赵统敏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余文贵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杨玛丽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赵丽萍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王银磊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江苏省南京市孝陵卫钟灵街</w:t>
      </w:r>
      <w:r>
        <w:rPr>
          <w:rFonts w:ascii="Times New Roman" w:hAnsi="Times New Roman"/>
          <w:szCs w:val="21"/>
        </w:rPr>
        <w:t>50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(210014)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皖红</w:t>
      </w:r>
      <w:r>
        <w:rPr>
          <w:rFonts w:ascii="Times New Roman" w:hAnsi="Times New Roman"/>
          <w:szCs w:val="21"/>
        </w:rPr>
        <w:t>16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20141467.4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CNA20141467.4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方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张其安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江海坤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严从生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董言香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安徽省农业科学院园艺研究所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安徽省合肥市农科南路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爱吉红裕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20141609.3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CNA20141609.3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张文婷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蒋飞航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爱吉红秀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20141610.0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CNA20141610.0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张文婷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蒋飞航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中杂</w:t>
      </w:r>
      <w:r>
        <w:rPr>
          <w:rFonts w:ascii="Times New Roman" w:hAnsi="Times New Roman"/>
          <w:szCs w:val="21"/>
        </w:rPr>
        <w:t>202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20150016.1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CNA20150016.1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杜永臣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王孝宣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高建昌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国艳梅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朱德蔚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黄泽军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中国农业科学院蔬菜花卉研究所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中杂</w:t>
      </w:r>
      <w:r>
        <w:rPr>
          <w:rFonts w:ascii="Times New Roman" w:hAnsi="Times New Roman"/>
          <w:szCs w:val="21"/>
        </w:rPr>
        <w:t>206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20150017.0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CNA20150017.0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王孝宣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杜永臣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高建昌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国艳梅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朱德蔚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黄泽军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中国农业科学院蔬菜花卉研究所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中杂</w:t>
      </w:r>
      <w:r>
        <w:rPr>
          <w:rFonts w:ascii="Times New Roman" w:hAnsi="Times New Roman"/>
          <w:szCs w:val="21"/>
        </w:rPr>
        <w:t>208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20150018.9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CNA20150018.9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高建昌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王孝宣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杜永臣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国艳梅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朱德蔚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黄泽军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中国农业科学院蔬菜花卉研究所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粉格格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20150032.1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CNA20150032.1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CNA010829G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金义龙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圣尼斯蔬菜种子有限公司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美国密苏里州圣路易斯市林德伯格大街</w:t>
      </w:r>
      <w:r>
        <w:rPr>
          <w:rFonts w:ascii="Times New Roman" w:hAnsi="Times New Roman"/>
          <w:szCs w:val="21"/>
        </w:rPr>
        <w:t>800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(63167)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SV0384TG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20150034.9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CNA20150034.9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金义龙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圣尼斯蔬菜种子有限公司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美国密苏里州圣路易斯市林德伯格大街</w:t>
      </w:r>
      <w:r>
        <w:rPr>
          <w:rFonts w:ascii="Times New Roman" w:hAnsi="Times New Roman"/>
          <w:szCs w:val="21"/>
        </w:rPr>
        <w:t>800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(63167)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SV4224TH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20150035.8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CNA20150035.8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A</w:t>
      </w:r>
      <w:r>
        <w:rPr>
          <w:rFonts w:ascii="Times New Roman" w:hAnsi="宋体"/>
          <w:szCs w:val="21"/>
        </w:rPr>
        <w:t>何泽夫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圣尼斯蔬菜种子有限公司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美国密苏里州圣路易斯市林德伯格大街</w:t>
      </w:r>
      <w:r>
        <w:rPr>
          <w:rFonts w:ascii="Times New Roman" w:hAnsi="Times New Roman"/>
          <w:szCs w:val="21"/>
        </w:rPr>
        <w:t>800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(63167)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中樱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20150149.1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CNA20150149.1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国艳梅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王孝宣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高建昌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杜永臣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朱德蔚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黄泽军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中国农业科学院蔬菜花卉研究所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北京市海淀区中关村南大街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(100081)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奥林</w:t>
      </w:r>
      <w:r>
        <w:rPr>
          <w:rFonts w:ascii="Times New Roman" w:hAnsi="Times New Roman"/>
          <w:szCs w:val="21"/>
        </w:rPr>
        <w:t>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20150223.0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CNA20150223.0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萍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冀番</w:t>
      </w:r>
      <w:r>
        <w:rPr>
          <w:rFonts w:ascii="Times New Roman" w:hAnsi="Times New Roman"/>
          <w:szCs w:val="21"/>
        </w:rPr>
        <w:t>138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20150360.3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CNA20150360.3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尹庆珍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王国华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张立永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尹伟平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郄丽娟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赵付江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兰剑风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河北省农林科学院经济作物研究所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河北省石家庄市和平西路</w:t>
      </w:r>
      <w:r>
        <w:rPr>
          <w:rFonts w:ascii="Times New Roman" w:hAnsi="Times New Roman"/>
          <w:szCs w:val="21"/>
        </w:rPr>
        <w:t>598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(050051)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冀番</w:t>
      </w:r>
      <w:r>
        <w:rPr>
          <w:rFonts w:ascii="Times New Roman" w:hAnsi="Times New Roman"/>
          <w:szCs w:val="21"/>
        </w:rPr>
        <w:t>137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20150361.2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CNA20150361.2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尹庆珍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王国华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兰剑风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张立永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尹伟平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郄丽娟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赵付江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河北省农林科学院经济作物研究所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河北省石家庄市和平西路</w:t>
      </w:r>
      <w:r>
        <w:rPr>
          <w:rFonts w:ascii="Times New Roman" w:hAnsi="Times New Roman"/>
          <w:szCs w:val="21"/>
        </w:rPr>
        <w:t>598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(050051)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天福</w:t>
      </w:r>
      <w:r>
        <w:rPr>
          <w:rFonts w:ascii="Times New Roman" w:hAnsi="Times New Roman"/>
          <w:szCs w:val="21"/>
        </w:rPr>
        <w:t>365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20150398.9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CNA20150398.9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张胜民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安徽福斯特种苗有限公司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安徽省合肥市长江西路</w:t>
      </w:r>
      <w:r>
        <w:rPr>
          <w:rFonts w:ascii="Times New Roman" w:hAnsi="Times New Roman"/>
          <w:szCs w:val="21"/>
        </w:rPr>
        <w:t>868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辉腾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20150929.7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CNA20150929.7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张晓升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张晓广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李世艺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北京博收种子有限公司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北京市丰台区成寿寺路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号楼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908(100027)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辉腾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20150932.2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CNA20150932.2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张晓广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李世艺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北京博收种子有限公司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北京市丰台区成寿寺路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号楼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908(100027)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黄瓜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Cucumis sativus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博美</w:t>
      </w:r>
      <w:r>
        <w:rPr>
          <w:rFonts w:ascii="Times New Roman" w:hAnsi="Times New Roman"/>
          <w:szCs w:val="21"/>
        </w:rPr>
        <w:t>6913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20131316.8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CNA20131316.8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CNA010839G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马德华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庞金安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张文珠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天津德瑞特种业有限公司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天津市华苑产业区海泰信息广场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1009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绿星</w:t>
      </w:r>
      <w:r>
        <w:rPr>
          <w:rFonts w:ascii="Times New Roman" w:hAnsi="Times New Roman"/>
          <w:szCs w:val="21"/>
        </w:rPr>
        <w:t>049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20141363.9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CNA20141363.9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师顺义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孙秋月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绿星</w:t>
      </w:r>
      <w:r>
        <w:rPr>
          <w:rFonts w:ascii="Times New Roman" w:hAnsi="Times New Roman"/>
          <w:szCs w:val="21"/>
        </w:rPr>
        <w:t>230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20141364.8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CNA20141364.8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师顺义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孙秋月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德瑞特</w:t>
      </w:r>
      <w:r>
        <w:rPr>
          <w:rFonts w:ascii="Times New Roman" w:hAnsi="Times New Roman"/>
          <w:szCs w:val="21"/>
        </w:rPr>
        <w:t>F16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20141402.2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CNA20141402.2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马德华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庞金安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张文珠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天津德瑞特种业有限公司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天津市华苑产业区海泰信息广场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1009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德瑞特</w:t>
      </w:r>
      <w:r>
        <w:rPr>
          <w:rFonts w:ascii="Times New Roman" w:hAnsi="Times New Roman"/>
          <w:szCs w:val="21"/>
        </w:rPr>
        <w:t>Y2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20141403.1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CNA20141403.1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马德华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庞金安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张文珠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天津德瑞特种业有限公司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天津市华苑产业区海泰信息广场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1009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德瑞特</w:t>
      </w:r>
      <w:r>
        <w:rPr>
          <w:rFonts w:ascii="Times New Roman" w:hAnsi="Times New Roman"/>
          <w:szCs w:val="21"/>
        </w:rPr>
        <w:t>79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20141484.3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CNA20141484.3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马德华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庞金安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张文珠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寿光德瑞特种业有限公司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天津市华苑产业区海泰信息广场</w:t>
      </w:r>
      <w:r>
        <w:rPr>
          <w:rFonts w:ascii="Times New Roman" w:hAnsi="Times New Roman"/>
          <w:szCs w:val="21"/>
        </w:rPr>
        <w:t>C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1009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绿春一号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20141613.7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CNA20141613.7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栾克琚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绿春二号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20141614.6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CNA20141614.6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栾克琚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津优</w:t>
      </w:r>
      <w:r>
        <w:rPr>
          <w:rFonts w:ascii="Times New Roman" w:hAnsi="Times New Roman"/>
          <w:szCs w:val="21"/>
        </w:rPr>
        <w:t>335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20151120.2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CNA20151120.2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李淑菊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杨瑞环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王惠哲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邓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曹明明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天津科润农业科技股份有限公司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天津市南开区白堤路</w:t>
      </w:r>
      <w:r>
        <w:rPr>
          <w:rFonts w:ascii="Times New Roman" w:hAnsi="Times New Roman"/>
          <w:szCs w:val="21"/>
        </w:rPr>
        <w:t>295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(300192)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津优</w:t>
      </w:r>
      <w:r>
        <w:rPr>
          <w:rFonts w:ascii="Times New Roman" w:hAnsi="Times New Roman"/>
          <w:szCs w:val="21"/>
        </w:rPr>
        <w:t>316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20151261.1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CNA20151261.1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李加旺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李愚鹤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张利东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黄洪宇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孔维良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天津科润农业科技股份有限公司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天津市南开区白堤路</w:t>
      </w:r>
      <w:r>
        <w:rPr>
          <w:rFonts w:ascii="Times New Roman" w:hAnsi="Times New Roman"/>
          <w:szCs w:val="21"/>
        </w:rPr>
        <w:t>295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(300192)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津优</w:t>
      </w:r>
      <w:r>
        <w:rPr>
          <w:rFonts w:ascii="Times New Roman" w:hAnsi="Times New Roman"/>
          <w:szCs w:val="21"/>
        </w:rPr>
        <w:t>358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20151284.4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CNA20151284.4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CNA010849G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李加旺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李愚鹤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张利东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黄洪宇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孔维良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天津科润农业科技股份有限公司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天津市南开区白堤路</w:t>
      </w:r>
      <w:r>
        <w:rPr>
          <w:rFonts w:ascii="Times New Roman" w:hAnsi="Times New Roman"/>
          <w:szCs w:val="21"/>
        </w:rPr>
        <w:t>295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(300192)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辣椒属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Capsicum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吉塔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20140522.9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CNA20140522.9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吴长庆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闫秀泽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曹志国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韩通亮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胡鹏启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吉林省金塔实业（集团）股份有限公司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吉林省洮南市工业园区</w:t>
      </w:r>
      <w:r>
        <w:rPr>
          <w:rFonts w:ascii="Times New Roman" w:hAnsi="Times New Roman"/>
          <w:szCs w:val="21"/>
        </w:rPr>
        <w:t>(137100)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SV9731HM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20140794.0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CNA20140794.0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车在喆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圣尼斯蔬菜种子有限公司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美国密苏里州圣路易斯市林德伯格大街</w:t>
      </w:r>
      <w:r>
        <w:rPr>
          <w:rFonts w:ascii="Times New Roman" w:hAnsi="Times New Roman"/>
          <w:szCs w:val="21"/>
        </w:rPr>
        <w:t>800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(63167)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脆丰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20140799.5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CNA20140799.5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戴祖云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杨中周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刘永忠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张松影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方宏建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高秀武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安徽江淮园艺科技有限公司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安徽省合肥市蜀山新产业园仰桥路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鼎优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20141063.2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CNA20141063.2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胡春华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朱伟岭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董双保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河南鼎优农业科技有限公司</w:t>
      </w:r>
    </w:p>
    <w:p w:rsidR="0035576D" w:rsidRDefault="0069672D" w:rsidP="000214F7">
      <w:pPr>
        <w:ind w:left="1531" w:hangingChars="726" w:hanging="153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河南省郑州市国基路</w:t>
      </w:r>
      <w:r>
        <w:rPr>
          <w:rFonts w:ascii="Times New Roman" w:hAnsi="Times New Roman"/>
          <w:szCs w:val="21"/>
        </w:rPr>
        <w:t>99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号楼东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单元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皇门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20141064.1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CNA20141064.1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胡春华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河南鼎优农业科技有限公司</w:t>
      </w:r>
    </w:p>
    <w:p w:rsidR="0035576D" w:rsidRDefault="0069672D" w:rsidP="000214F7">
      <w:pPr>
        <w:ind w:left="1545" w:hangingChars="733" w:hanging="1545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河南省郑州市国基路</w:t>
      </w:r>
      <w:r>
        <w:rPr>
          <w:rFonts w:ascii="Times New Roman" w:hAnsi="Times New Roman"/>
          <w:szCs w:val="21"/>
        </w:rPr>
        <w:t>99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40</w:t>
      </w:r>
      <w:r>
        <w:rPr>
          <w:rFonts w:ascii="Times New Roman" w:hAnsi="宋体"/>
          <w:szCs w:val="21"/>
        </w:rPr>
        <w:t>号楼东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单元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(450000)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湘辣</w:t>
      </w:r>
      <w:r>
        <w:rPr>
          <w:rFonts w:ascii="Times New Roman" w:hAnsi="Times New Roman"/>
          <w:szCs w:val="21"/>
        </w:rPr>
        <w:t>712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20141188.2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CNA20141188.2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刘荣云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缪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黄书平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陈敬东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董亚静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孙佳杰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湖南湘研种业有限公司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湖南省长沙市经济技术开发区寿昌路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湘辣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20141189.1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CNA20141189.1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刘荣云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缪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黄书平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陈敬东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董亚静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孙佳杰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湖南湘研种业有限公司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湖南省长沙市经济技术开发区寿昌路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湘辣丘香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20141314.9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CNA20141314.9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刘荣云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缪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黄书平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陈敬东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董亚静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孙佳杰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湖南湘研种业有限公司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湖南省长沙市经济技术开发区寿昌路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(410100)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SV0108HA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20141365.7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CNA20141365.7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余载衡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圣尼斯蔬菜种子有限公司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美国密苏里州圣路易斯市林德伯格大街</w:t>
      </w:r>
      <w:r>
        <w:rPr>
          <w:rFonts w:ascii="Times New Roman" w:hAnsi="Times New Roman"/>
          <w:szCs w:val="21"/>
        </w:rPr>
        <w:t>800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(63167)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绿箭</w:t>
      </w:r>
      <w:r>
        <w:rPr>
          <w:rFonts w:ascii="Times New Roman" w:hAnsi="Times New Roman"/>
          <w:szCs w:val="21"/>
        </w:rPr>
        <w:t>23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20141607.5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CNA20141607.5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CNA010859G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赵玉虎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冯建磊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李丹阳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SV8233HD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20150036.7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CNA20150036.7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CNA010860G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车在喆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圣尼斯蔬菜种子有限公司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美国密苏里州圣路易斯市林德伯格大街</w:t>
      </w:r>
      <w:r>
        <w:rPr>
          <w:rFonts w:ascii="Times New Roman" w:hAnsi="Times New Roman"/>
          <w:szCs w:val="21"/>
        </w:rPr>
        <w:t>800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(63167)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红鸟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20150465.7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CNA20150465.7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CNA010861G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王亚男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范思静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樊友鑫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安徽金培因科技有限公司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安徽省合肥市高新区杨林路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号生产楼</w:t>
      </w:r>
      <w:r>
        <w:rPr>
          <w:rFonts w:ascii="Times New Roman" w:hAnsi="Times New Roman"/>
          <w:szCs w:val="21"/>
        </w:rPr>
        <w:t>501</w:t>
      </w:r>
      <w:r>
        <w:rPr>
          <w:rFonts w:ascii="Times New Roman" w:hAnsi="宋体"/>
          <w:szCs w:val="21"/>
        </w:rPr>
        <w:t>室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特丽莎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20150653.9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CNA20150653.9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CNA010862G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张晓升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北京博收种子有限公司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北京市丰台区成寿寺路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号楼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908(100027)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PP1201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20150934.0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CNA20150934.0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CNA010863G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张晓升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张晓广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李世艺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北京博收种子有限公司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北京市丰台区成寿寺路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号楼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908(100027)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罗尼奥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20150935.9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CNA20150935.9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Times New Roman"/>
          <w:szCs w:val="21"/>
        </w:rPr>
        <w:t>CNA010864G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张晓升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张晓广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李世艺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北京博收种子有限公司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北京市丰台区成寿寺路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号楼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908(100027)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辣翠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20151007.0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CNA20151007.0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CNA010865G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李祥连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李国华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李中华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李建华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砀山县鸿丰蔬菜种业有限公司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安徽省砀山县城东文庄</w:t>
      </w:r>
      <w:r>
        <w:rPr>
          <w:rFonts w:ascii="Times New Roman" w:hAnsi="Times New Roman"/>
          <w:szCs w:val="21"/>
        </w:rPr>
        <w:t>310</w:t>
      </w:r>
      <w:r>
        <w:rPr>
          <w:rFonts w:ascii="Times New Roman" w:hAnsi="宋体"/>
          <w:szCs w:val="21"/>
        </w:rPr>
        <w:t>国道</w:t>
      </w:r>
      <w:r>
        <w:rPr>
          <w:rFonts w:ascii="Times New Roman" w:hAnsi="Times New Roman"/>
          <w:szCs w:val="21"/>
        </w:rPr>
        <w:t>300</w:t>
      </w:r>
      <w:r>
        <w:rPr>
          <w:rFonts w:ascii="Times New Roman" w:hAnsi="宋体"/>
          <w:szCs w:val="21"/>
        </w:rPr>
        <w:t>千米处</w:t>
      </w:r>
      <w:r>
        <w:rPr>
          <w:rFonts w:ascii="Times New Roman" w:hAnsi="Times New Roman"/>
          <w:szCs w:val="21"/>
        </w:rPr>
        <w:t>(235319)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旋佳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20151008.9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CNA20151008.9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CNA010866G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李祥连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李国华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李中华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李建华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砀山县鸿丰蔬菜种业有限公司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安徽省砀山县城东文庄</w:t>
      </w:r>
      <w:r>
        <w:rPr>
          <w:rFonts w:ascii="Times New Roman" w:hAnsi="Times New Roman"/>
          <w:szCs w:val="21"/>
        </w:rPr>
        <w:t>310</w:t>
      </w:r>
      <w:r>
        <w:rPr>
          <w:rFonts w:ascii="Times New Roman" w:hAnsi="宋体"/>
          <w:szCs w:val="21"/>
        </w:rPr>
        <w:t>国道</w:t>
      </w:r>
      <w:r>
        <w:rPr>
          <w:rFonts w:ascii="Times New Roman" w:hAnsi="Times New Roman"/>
          <w:szCs w:val="21"/>
        </w:rPr>
        <w:t>300</w:t>
      </w:r>
      <w:r>
        <w:rPr>
          <w:rFonts w:ascii="Times New Roman" w:hAnsi="宋体"/>
          <w:szCs w:val="21"/>
        </w:rPr>
        <w:t>千米处</w:t>
      </w:r>
      <w:r>
        <w:rPr>
          <w:rFonts w:ascii="Times New Roman" w:hAnsi="Times New Roman"/>
          <w:szCs w:val="21"/>
        </w:rPr>
        <w:t>(235319)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旋佳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20151009.8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CNA20151009.8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CNA010867G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李祥连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李国华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李中华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李建华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砀山县鸿丰蔬菜种业有限公司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安徽省砀山县城东文庄</w:t>
      </w:r>
      <w:r>
        <w:rPr>
          <w:rFonts w:ascii="Times New Roman" w:hAnsi="Times New Roman"/>
          <w:szCs w:val="21"/>
        </w:rPr>
        <w:t>310</w:t>
      </w:r>
      <w:r>
        <w:rPr>
          <w:rFonts w:ascii="Times New Roman" w:hAnsi="宋体"/>
          <w:szCs w:val="21"/>
        </w:rPr>
        <w:t>国道</w:t>
      </w:r>
      <w:r>
        <w:rPr>
          <w:rFonts w:ascii="Times New Roman" w:hAnsi="Times New Roman"/>
          <w:szCs w:val="21"/>
        </w:rPr>
        <w:t>300</w:t>
      </w:r>
      <w:r>
        <w:rPr>
          <w:rFonts w:ascii="Times New Roman" w:hAnsi="宋体"/>
          <w:szCs w:val="21"/>
        </w:rPr>
        <w:t>千米处</w:t>
      </w:r>
      <w:r>
        <w:rPr>
          <w:rFonts w:ascii="Times New Roman" w:hAnsi="Times New Roman"/>
          <w:szCs w:val="21"/>
        </w:rPr>
        <w:t>(235319)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衢椒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20151324.6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CNA20151324.6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CNA010868G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章心惠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刘慧琴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李朝森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项小敏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郭勤卫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衢州市农业科学研究院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浙江省衢州市太真路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(324000)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梨属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Pyrus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沪梨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20151705.5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CNA20151705.5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CNA010869G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骆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王晓庆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施春晖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张学英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上海市农业科学院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上海市奉贤区金齐路</w:t>
      </w:r>
      <w:r>
        <w:rPr>
          <w:rFonts w:ascii="Times New Roman" w:hAnsi="Times New Roman"/>
          <w:szCs w:val="21"/>
        </w:rPr>
        <w:t>1000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(201403)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申夏绿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20151706.4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CNA20151706.4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王晓庆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骆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施春晖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张学英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上海市农业科学院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上海市奉贤区金齐路</w:t>
      </w:r>
      <w:r>
        <w:rPr>
          <w:rFonts w:ascii="Times New Roman" w:hAnsi="Times New Roman"/>
          <w:szCs w:val="21"/>
        </w:rPr>
        <w:t>1000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(201403)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早金香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20151964.1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CNA20151964.1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姜淑苓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欧春青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陈秋菊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马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李连文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贾敬贤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中国农业科学院果树研究所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辽宁省兴城市兴海南街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(125100)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中矮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20151965.0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CNA20151965.0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姜淑苓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欧春青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陈秋菊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马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李连文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贾敬贤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中国农业科学院果树研究所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辽宁省兴城市兴海南街</w:t>
      </w:r>
      <w:r>
        <w:rPr>
          <w:rFonts w:ascii="Times New Roman" w:hAnsi="Times New Roman"/>
          <w:szCs w:val="21"/>
        </w:rPr>
        <w:t>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(125100)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甘梨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20161269.2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CNA20161269.2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李红旭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赵明新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曹素芳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刘小勇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曹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芬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甘肃省农业科学院林果花卉研究所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甘肃省兰州市安宁区省农科院新村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(730070)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矮甘露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20161702.7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CNA20161702.7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王彩虹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田义柯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李鼎立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宋健坤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马春晖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杨绍兰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青岛农业大学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山东省青岛市城阳区</w:t>
      </w:r>
      <w:r>
        <w:rPr>
          <w:rFonts w:ascii="Times New Roman" w:hAnsi="Times New Roman"/>
          <w:szCs w:val="21"/>
        </w:rPr>
        <w:t>(266109)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金昱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20162435.9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CNA20162435.9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胡红菊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陈启亮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杨晓平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张靖国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范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净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瑞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湖北省农业科学院果树茶叶研究所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湖北省武汉市洪山区南湖大道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(430064)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红酥宝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20162494.7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CNA20162494.7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李秀根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王苏珂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薛华柏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苏艳丽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中国农业科学院郑州果树研究所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河南省郑州市管城区未来路南端</w:t>
      </w:r>
      <w:r>
        <w:rPr>
          <w:rFonts w:ascii="Times New Roman" w:hAnsi="Times New Roman"/>
          <w:szCs w:val="21"/>
        </w:rPr>
        <w:t>(450009)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早红玉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20162495.6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CNA20162495.6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李秀根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王苏珂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薛华柏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苏艳丽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中国农业科学院郑州果树研究所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河南省郑州市管城区未来路南端</w:t>
      </w:r>
      <w:r>
        <w:rPr>
          <w:rFonts w:ascii="Times New Roman" w:hAnsi="Times New Roman"/>
          <w:szCs w:val="21"/>
        </w:rPr>
        <w:t>(450009)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玉香蜜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20162496.5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CNA20162496.5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李秀根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王苏珂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薛华柏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苏艳丽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中国农业科学院郑州果树研究所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河南省郑州市管城区未来路南端</w:t>
      </w:r>
      <w:r>
        <w:rPr>
          <w:rFonts w:ascii="Times New Roman" w:hAnsi="Times New Roman"/>
          <w:szCs w:val="21"/>
        </w:rPr>
        <w:t>(450009)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红酥蜜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20162497.4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CNA20162497.4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CNA010879G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李秀根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王苏珂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薛华柏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苏艳丽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中国农业科学院郑州果树研究所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河南省郑州市管城区未来路南端</w:t>
      </w:r>
      <w:r>
        <w:rPr>
          <w:rFonts w:ascii="Times New Roman" w:hAnsi="Times New Roman"/>
          <w:szCs w:val="21"/>
        </w:rPr>
        <w:t>(450009)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丹霞红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20162498.3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CNA20162498.3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李秀根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王苏珂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薛华柏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苏艳丽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中国农业科学院郑州果树研究所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河南省郑州市管城区未来路南端</w:t>
      </w:r>
      <w:r>
        <w:rPr>
          <w:rFonts w:ascii="Times New Roman" w:hAnsi="Times New Roman"/>
          <w:szCs w:val="21"/>
        </w:rPr>
        <w:t>(450009)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桃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>Prunus persica</w:t>
      </w:r>
      <w:r>
        <w:rPr>
          <w:rFonts w:ascii="Times New Roman" w:hAnsi="宋体"/>
          <w:i/>
          <w:sz w:val="24"/>
          <w:szCs w:val="24"/>
        </w:rPr>
        <w:t>（</w:t>
      </w:r>
      <w:r>
        <w:rPr>
          <w:rFonts w:ascii="Times New Roman" w:hAnsi="Times New Roman"/>
          <w:sz w:val="24"/>
          <w:szCs w:val="24"/>
        </w:rPr>
        <w:t>L.</w:t>
      </w:r>
      <w:r>
        <w:rPr>
          <w:rFonts w:ascii="Times New Roman" w:hAnsi="宋体"/>
          <w:sz w:val="24"/>
          <w:szCs w:val="24"/>
        </w:rPr>
        <w:t>）</w:t>
      </w:r>
      <w:r>
        <w:rPr>
          <w:rFonts w:ascii="Times New Roman" w:hAnsi="Times New Roman"/>
          <w:sz w:val="24"/>
          <w:szCs w:val="24"/>
        </w:rPr>
        <w:t>Batsch.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甘峪红桃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20160342.5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CNA20160342.5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李迁恩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杜锡莹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杜燕群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陈堪鹏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杜少恳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西安丰园果业科技有限公司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陕西省西安市户县蒋村镇郝寨村</w:t>
      </w:r>
      <w:r>
        <w:rPr>
          <w:rFonts w:ascii="Times New Roman" w:hAnsi="Times New Roman"/>
          <w:szCs w:val="21"/>
        </w:rPr>
        <w:t>(710308)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丹霞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20161155.9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CNA20161155.9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关海春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大连市农业科学研究院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辽宁省大连市甘井子区营城子街道沙岗子</w:t>
      </w:r>
      <w:r>
        <w:rPr>
          <w:rFonts w:ascii="Times New Roman" w:hAnsi="Times New Roman"/>
          <w:szCs w:val="21"/>
        </w:rPr>
        <w:t>(116036)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中农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20161610.8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CNA20161610.8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张新忠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韩振海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婷</w:t>
      </w:r>
    </w:p>
    <w:p w:rsidR="0035576D" w:rsidRDefault="0069672D">
      <w:pPr>
        <w:ind w:leftChars="450" w:left="94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刘国俭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常瑞丰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北京市海淀区圆明园西路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(100193)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中农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20161611.7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CNA20161611.7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张新忠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韩振海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婷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刘国俭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常瑞丰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北京市海淀区圆明园西路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(100193)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金陵柳叶蟠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20162075.4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CNA20162075.4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张斌斌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俞明亮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许建兰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马瑞娟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张妤艳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蔡志翔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张春华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宋宏峰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江苏省南京市玄武区钟灵街</w:t>
      </w:r>
      <w:r>
        <w:rPr>
          <w:rFonts w:ascii="Times New Roman" w:hAnsi="Times New Roman"/>
          <w:szCs w:val="21"/>
        </w:rPr>
        <w:t>50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(210014)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金陵血蟠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20162076.3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CNA20162076.3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许建兰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俞明亮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马瑞娟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懋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张妤艳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张斌斌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沈志军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江苏省南京市玄武区钟灵街</w:t>
      </w:r>
      <w:r>
        <w:rPr>
          <w:rFonts w:ascii="Times New Roman" w:hAnsi="Times New Roman"/>
          <w:szCs w:val="21"/>
        </w:rPr>
        <w:t>50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(210014)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普通西瓜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Citrullus lanatus </w:t>
      </w:r>
      <w:r>
        <w:rPr>
          <w:rFonts w:ascii="Times New Roman" w:hAnsi="Times New Roman"/>
          <w:sz w:val="24"/>
          <w:szCs w:val="24"/>
        </w:rPr>
        <w:t>(Thunb.) Matsum et Nakai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早秀二号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20140798.6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CNA20140798.6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戴祖云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高秀武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方宏建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王雯雯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周阜宣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周凯超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安徽江淮园艺科技有限公司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安徽省合肥市蜀山新产业园仰桥路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绿圆</w:t>
      </w:r>
      <w:r>
        <w:rPr>
          <w:rFonts w:ascii="Times New Roman" w:hAnsi="Times New Roman"/>
          <w:szCs w:val="21"/>
        </w:rPr>
        <w:t>095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20141611.9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CNA20141611.9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俊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卡罗琳</w:t>
      </w:r>
      <w:r>
        <w:rPr>
          <w:rFonts w:ascii="Times New Roman" w:hAnsi="Times New Roman"/>
          <w:szCs w:val="21"/>
        </w:rPr>
        <w:t>80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20141612.8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CNA20141612.8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CNA010889G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俊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黄凤凰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20141615.5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CNA20141615.5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张仲国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绿凤凰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20141616.4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CNA20141616.4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张仲国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羞月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20141660.9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CNA20141660.9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黄学森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高海鹰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王光金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北京华耐农业发展有限公司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北京市昌平区科技园区超前路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2028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(102200)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开抗早花红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20150282.8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CNA20150282.8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霍治邦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吴占清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程志强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张先亮</w:t>
      </w:r>
    </w:p>
    <w:p w:rsidR="0035576D" w:rsidRDefault="0069672D">
      <w:pPr>
        <w:ind w:leftChars="450" w:left="94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张存松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罗晓丹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开封市农林科学研究院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河南省开封市新区杏花营镇</w:t>
      </w:r>
      <w:r>
        <w:rPr>
          <w:rFonts w:ascii="Times New Roman" w:hAnsi="Times New Roman"/>
          <w:szCs w:val="21"/>
        </w:rPr>
        <w:t>(475004)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华欣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20150421.0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CNA20150421.0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Times New Roman"/>
          <w:szCs w:val="21"/>
        </w:rPr>
        <w:t>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许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宫国义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张海英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郭绍贵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任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北京市海淀区板井彰化路</w:t>
      </w:r>
      <w:r>
        <w:rPr>
          <w:rFonts w:ascii="Times New Roman" w:hAnsi="Times New Roman"/>
          <w:szCs w:val="21"/>
        </w:rPr>
        <w:t>50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2443</w:t>
      </w:r>
      <w:r>
        <w:rPr>
          <w:rFonts w:ascii="Times New Roman" w:hAnsi="宋体"/>
          <w:szCs w:val="21"/>
        </w:rPr>
        <w:t>信箱</w:t>
      </w:r>
      <w:r>
        <w:rPr>
          <w:rFonts w:ascii="Times New Roman" w:hAnsi="Times New Roman"/>
          <w:szCs w:val="21"/>
        </w:rPr>
        <w:t>(100097)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北京京研益农科技发展中心</w:t>
      </w:r>
    </w:p>
    <w:p w:rsidR="0035576D" w:rsidRDefault="0069672D">
      <w:pPr>
        <w:ind w:leftChars="748" w:left="1571" w:firstLineChars="1" w:firstLine="2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北京京域威尔农业科技有限公司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京颖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20150422.9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CNA20150422.9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许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宫国义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张海英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郭绍贵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任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毅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北京市农林科学院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pacing w:val="-2"/>
          <w:szCs w:val="21"/>
        </w:rPr>
        <w:t>北京市海淀区板井彰化路</w:t>
      </w:r>
      <w:r>
        <w:rPr>
          <w:rFonts w:ascii="Times New Roman" w:hAnsi="Times New Roman"/>
          <w:spacing w:val="-2"/>
          <w:szCs w:val="21"/>
        </w:rPr>
        <w:t>50</w:t>
      </w:r>
      <w:r>
        <w:rPr>
          <w:rFonts w:ascii="Times New Roman" w:hAnsi="宋体"/>
          <w:spacing w:val="-2"/>
          <w:szCs w:val="21"/>
        </w:rPr>
        <w:t>号</w:t>
      </w:r>
      <w:r>
        <w:rPr>
          <w:rFonts w:ascii="Times New Roman" w:hAnsi="Times New Roman"/>
          <w:spacing w:val="-2"/>
          <w:szCs w:val="21"/>
        </w:rPr>
        <w:t>2443</w:t>
      </w:r>
      <w:r>
        <w:rPr>
          <w:rFonts w:ascii="Times New Roman" w:hAnsi="宋体"/>
          <w:spacing w:val="-2"/>
          <w:szCs w:val="21"/>
        </w:rPr>
        <w:t>信箱</w:t>
      </w:r>
      <w:r>
        <w:rPr>
          <w:rFonts w:ascii="Times New Roman" w:hAnsi="Times New Roman"/>
          <w:spacing w:val="-2"/>
          <w:szCs w:val="21"/>
        </w:rPr>
        <w:t>(100097)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北京京研益农科技发展中心</w:t>
      </w:r>
    </w:p>
    <w:p w:rsidR="0035576D" w:rsidRDefault="0069672D">
      <w:pPr>
        <w:ind w:leftChars="748" w:left="1571" w:firstLineChars="1" w:firstLine="2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北京京域威尔农业科技有限公司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申蜜</w:t>
      </w:r>
      <w:r>
        <w:rPr>
          <w:rFonts w:ascii="Times New Roman" w:hAnsi="Times New Roman"/>
          <w:szCs w:val="21"/>
        </w:rPr>
        <w:t>968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20150464.8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CNA20150464.8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顾卫红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杨红娟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宋荣浩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张兆辉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朱丽华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李超汉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上海市农业科学院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上海市奉贤区金齐路</w:t>
      </w:r>
      <w:r>
        <w:rPr>
          <w:rFonts w:ascii="Times New Roman" w:hAnsi="Times New Roman"/>
          <w:szCs w:val="21"/>
        </w:rPr>
        <w:t>1000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(201403)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上海科园种子有限公司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羞月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20150529.1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CNA20150529.1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黄学森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高海鹰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王光金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北京华耐农业发展有限公司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北京市昌平区科技园区超前路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2028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(102200)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华雷一号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20151250.4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CNA20151250.4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戴祖云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周凯超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高秀武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施文政</w:t>
      </w:r>
    </w:p>
    <w:p w:rsidR="0035576D" w:rsidRDefault="0069672D">
      <w:pPr>
        <w:ind w:leftChars="400" w:left="945" w:hangingChars="50" w:hanging="105"/>
        <w:rPr>
          <w:rFonts w:ascii="Times New Roman" w:hAnsi="宋体"/>
          <w:szCs w:val="21"/>
        </w:rPr>
      </w:pPr>
      <w:r>
        <w:rPr>
          <w:rFonts w:ascii="Times New Roman" w:hAnsi="宋体"/>
          <w:szCs w:val="21"/>
        </w:rPr>
        <w:t>张松影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孔新宇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王雯雯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方宏建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安徽江淮园艺种业股份有限公司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安徽省合肥市蜀山新产业园仰桥路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江艺</w:t>
      </w:r>
      <w:r>
        <w:rPr>
          <w:rFonts w:ascii="Times New Roman" w:hAnsi="Times New Roman"/>
          <w:szCs w:val="21"/>
        </w:rPr>
        <w:t>1584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20151251.3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CNA20151251.3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CNA010899G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戴祖云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周凯超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高秀武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施文政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王雯雯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张松影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孔新宇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刘永忠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安徽江淮园艺种业股份有限公司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安徽省合肥市蜀山新产业园仰桥路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绿龙</w:t>
      </w:r>
      <w:r>
        <w:rPr>
          <w:rFonts w:ascii="Times New Roman" w:hAnsi="Times New Roman"/>
          <w:szCs w:val="21"/>
        </w:rPr>
        <w:t>788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20151252.2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CNA20151252.2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CNA010900G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戴祖云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周凯超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高秀武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施文政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方宏建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张松影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王雯雯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孔新宇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安徽江淮园艺种业股份有限公司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安徽省合肥市蜀山新产业园仰桥路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美欣</w:t>
      </w:r>
      <w:r>
        <w:rPr>
          <w:rFonts w:ascii="Times New Roman" w:hAnsi="Times New Roman"/>
          <w:szCs w:val="21"/>
        </w:rPr>
        <w:t>101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20151253.1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CNA20151253.1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CNA010901G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戴祖云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周凯超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高秀武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施文政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王雯雯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张松影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孔新宇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刘永忠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安徽江淮园艺种业股份有限公司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安徽省合肥市蜀山新产业园仰桥路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普通结球甘蓝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Brassica oleracea </w:t>
      </w:r>
      <w:r>
        <w:rPr>
          <w:rFonts w:ascii="Times New Roman" w:hAnsi="Times New Roman"/>
          <w:sz w:val="24"/>
          <w:szCs w:val="24"/>
        </w:rPr>
        <w:t xml:space="preserve">L. var. </w:t>
      </w:r>
      <w:r>
        <w:rPr>
          <w:rFonts w:ascii="Times New Roman" w:hAnsi="Times New Roman"/>
          <w:i/>
          <w:sz w:val="24"/>
          <w:szCs w:val="24"/>
        </w:rPr>
        <w:t>capitata</w:t>
      </w:r>
      <w:r>
        <w:rPr>
          <w:rFonts w:ascii="Times New Roman" w:hAnsi="Times New Roman"/>
          <w:sz w:val="24"/>
          <w:szCs w:val="24"/>
        </w:rPr>
        <w:t xml:space="preserve"> (L.) Alef. var. </w:t>
      </w:r>
      <w:r>
        <w:rPr>
          <w:rFonts w:ascii="Times New Roman" w:hAnsi="Times New Roman"/>
          <w:i/>
          <w:sz w:val="24"/>
          <w:szCs w:val="24"/>
        </w:rPr>
        <w:t>alba</w:t>
      </w:r>
      <w:r>
        <w:rPr>
          <w:rFonts w:ascii="Times New Roman" w:hAnsi="Times New Roman"/>
          <w:sz w:val="24"/>
          <w:szCs w:val="24"/>
        </w:rPr>
        <w:t xml:space="preserve"> DC.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冬丽</w:t>
      </w:r>
      <w:r>
        <w:rPr>
          <w:rFonts w:ascii="Times New Roman" w:hAnsi="Times New Roman"/>
          <w:szCs w:val="21"/>
        </w:rPr>
        <w:t>40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20140914.5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CNA20140914.5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CNA010902G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朱义锋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黄建新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王冬梅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北京华耐农业发展有限公司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北京市昌平区科技园区超前路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2028 (102200)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食用萝卜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Raphanus sativus </w:t>
      </w:r>
      <w:r>
        <w:rPr>
          <w:rFonts w:ascii="Times New Roman" w:hAnsi="Times New Roman"/>
          <w:sz w:val="24"/>
          <w:szCs w:val="24"/>
        </w:rPr>
        <w:t xml:space="preserve">L. var. </w:t>
      </w:r>
      <w:r>
        <w:rPr>
          <w:rFonts w:ascii="Times New Roman" w:hAnsi="Times New Roman"/>
          <w:i/>
          <w:sz w:val="24"/>
          <w:szCs w:val="24"/>
        </w:rPr>
        <w:t>longipinnatus Bailey</w:t>
      </w:r>
      <w:r>
        <w:rPr>
          <w:rFonts w:ascii="Times New Roman" w:hAnsi="Times New Roman"/>
          <w:sz w:val="24"/>
          <w:szCs w:val="24"/>
        </w:rPr>
        <w:t xml:space="preserve"> &amp; </w:t>
      </w:r>
      <w:r>
        <w:rPr>
          <w:rFonts w:ascii="Times New Roman" w:hAnsi="Times New Roman"/>
          <w:i/>
          <w:sz w:val="24"/>
          <w:szCs w:val="24"/>
        </w:rPr>
        <w:t>Raphanus sativus</w:t>
      </w:r>
      <w:r>
        <w:rPr>
          <w:rFonts w:ascii="Times New Roman" w:hAnsi="Times New Roman"/>
          <w:sz w:val="24"/>
          <w:szCs w:val="24"/>
        </w:rPr>
        <w:t xml:space="preserve"> L.var.</w:t>
      </w:r>
      <w:r>
        <w:rPr>
          <w:rFonts w:ascii="Times New Roman" w:hAnsi="Times New Roman"/>
          <w:i/>
          <w:sz w:val="24"/>
          <w:szCs w:val="24"/>
        </w:rPr>
        <w:t>radiculus</w:t>
      </w:r>
      <w:r>
        <w:rPr>
          <w:rFonts w:ascii="Times New Roman" w:hAnsi="Times New Roman"/>
          <w:sz w:val="24"/>
          <w:szCs w:val="24"/>
        </w:rPr>
        <w:t xml:space="preserve"> Pers.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天一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20141570.8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CNA20141570.8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CNA010903G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王超楠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闻凤英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刘晓晖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罗智敏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黄志银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梅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天津科润农业科技股份有限公司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天津市西青区津静公路</w:t>
      </w:r>
      <w:r>
        <w:rPr>
          <w:rFonts w:ascii="Times New Roman" w:hAnsi="Times New Roman"/>
          <w:szCs w:val="21"/>
        </w:rPr>
        <w:t>(300384)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义和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20151611.8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CNA20151611.8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CNA010904G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徐少君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青岛和丰种业有限公司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山东省胶州市胶州西路</w:t>
      </w:r>
      <w:r>
        <w:rPr>
          <w:rFonts w:ascii="Times New Roman" w:hAnsi="Times New Roman"/>
          <w:szCs w:val="21"/>
        </w:rPr>
        <w:t>518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(266300)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义和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20151688.6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CNA20151688.6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CNA010905G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徐少君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徐启义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青岛和丰种业有限公司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山东省青岛市胶州市胶州西路</w:t>
      </w:r>
      <w:r>
        <w:rPr>
          <w:rFonts w:ascii="Times New Roman" w:hAnsi="Times New Roman"/>
          <w:szCs w:val="21"/>
        </w:rPr>
        <w:t>518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(266300)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雪单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20151804.5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CNA20151804.5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Times New Roman"/>
          <w:szCs w:val="21"/>
        </w:rPr>
        <w:t xml:space="preserve"> CNA010906G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梅时勇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邓晓辉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甘彩霞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崔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磊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袁伟玲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湖北省农业科学院经济作物研究所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湖北省武汉市洪山区南湖大道张吴湾</w:t>
      </w:r>
      <w:r>
        <w:rPr>
          <w:rFonts w:ascii="Times New Roman" w:hAnsi="Times New Roman"/>
          <w:szCs w:val="21"/>
        </w:rPr>
        <w:t>43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(430070)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苹果属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Malus </w:t>
      </w:r>
      <w:r>
        <w:rPr>
          <w:rFonts w:ascii="Times New Roman" w:hAnsi="Times New Roman"/>
          <w:sz w:val="24"/>
          <w:szCs w:val="24"/>
        </w:rPr>
        <w:t>Mill</w:t>
      </w:r>
      <w:r>
        <w:rPr>
          <w:rFonts w:ascii="Times New Roman" w:hAnsi="宋体"/>
          <w:sz w:val="24"/>
          <w:szCs w:val="24"/>
        </w:rPr>
        <w:t>．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三海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20130306.2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CNA20130306.2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CNA010908G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于洪和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于洪和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山东省烟台市海阳市郭城镇后夼村</w:t>
      </w:r>
      <w:r>
        <w:rPr>
          <w:rFonts w:ascii="Times New Roman" w:hAnsi="Times New Roman"/>
          <w:szCs w:val="21"/>
        </w:rPr>
        <w:t>(265147)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紫弘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20151286.2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CNA20151286.2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CNA010909G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刚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刚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山东省烟台市龙口市北马镇南村</w:t>
      </w:r>
      <w:r>
        <w:rPr>
          <w:rFonts w:ascii="Times New Roman" w:hAnsi="Times New Roman"/>
          <w:szCs w:val="21"/>
        </w:rPr>
        <w:t>(265072)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中砧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20151444.1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CNA20151444.1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韩振海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许雪峰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忆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张新忠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孙扬吾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北京市海淀区圆明园西路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(100193)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烟富</w:t>
      </w:r>
      <w:r>
        <w:rPr>
          <w:rFonts w:ascii="Times New Roman" w:hAnsi="Times New Roman"/>
          <w:szCs w:val="21"/>
        </w:rPr>
        <w:t>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20151515.5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CNA20151515.5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隋秀奇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烟台现代果业科学研究所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山东省烟台市莱山区莱山街道办事处朱塂堡村</w:t>
      </w:r>
      <w:r>
        <w:rPr>
          <w:rFonts w:ascii="Times New Roman" w:hAnsi="Times New Roman"/>
          <w:szCs w:val="21"/>
        </w:rPr>
        <w:t>(264680)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红霞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20151806.3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CNA20151806.3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刘兆志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刘法波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刘法波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山东省烟台市招远市魁星东区</w:t>
      </w:r>
      <w:r>
        <w:rPr>
          <w:rFonts w:ascii="Times New Roman" w:hAnsi="Times New Roman"/>
          <w:szCs w:val="21"/>
        </w:rPr>
        <w:t>14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141(265400)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刘兆志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彩虹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20161703.6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CNA20161703.6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王彩虹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田义柯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王会敏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青岛农业大学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山东省青岛市城阳区</w:t>
      </w:r>
      <w:r>
        <w:rPr>
          <w:rFonts w:ascii="Times New Roman" w:hAnsi="Times New Roman"/>
          <w:szCs w:val="21"/>
        </w:rPr>
        <w:t>(266109)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神富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20162491.0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CNA20162491.0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隋秀奇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烟台现代果业发展有限公司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山东省烟台市莱山区莱山街道办事处朱塂堡村</w:t>
      </w:r>
      <w:r>
        <w:rPr>
          <w:rFonts w:ascii="Times New Roman" w:hAnsi="Times New Roman"/>
          <w:szCs w:val="21"/>
        </w:rPr>
        <w:t>(264680)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柑橘属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Citrus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宋体"/>
          <w:sz w:val="24"/>
          <w:szCs w:val="24"/>
        </w:rPr>
        <w:t>．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橘湘元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20151984.7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CNA20151984.7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龙桂友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邓子牛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李大志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谷元洪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刘艳芝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湖南农业大学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</w:t>
      </w:r>
      <w:r>
        <w:rPr>
          <w:rFonts w:ascii="Times New Roman" w:hAnsi="Times New Roman"/>
          <w:szCs w:val="21"/>
        </w:rPr>
        <w:t>(410128)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湖南橘湘果业科技有限公司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锦秀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20160573.5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CNA20160573.5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龙桂友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陈隆华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邓子牛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龚元杰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李大志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成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谭世水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张长宏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满小刚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张吉慧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邓绍斌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湖南农业大学</w:t>
      </w:r>
    </w:p>
    <w:p w:rsidR="0035576D" w:rsidRDefault="0069672D" w:rsidP="000214F7">
      <w:pPr>
        <w:ind w:left="1687" w:hangingChars="800" w:hanging="168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湖南省长沙市芙蓉区</w:t>
      </w:r>
      <w:r>
        <w:rPr>
          <w:rFonts w:ascii="Times New Roman" w:hAnsi="Times New Roman"/>
          <w:szCs w:val="21"/>
        </w:rPr>
        <w:t>(410128)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麻阳岩门农业技术服务有限责任公司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香蕉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Musa acuminata </w:t>
      </w:r>
      <w:r>
        <w:rPr>
          <w:rFonts w:ascii="Times New Roman" w:hAnsi="Times New Roman"/>
          <w:sz w:val="24"/>
          <w:szCs w:val="24"/>
        </w:rPr>
        <w:t>Colla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热科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20160401.3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CNA20160401.3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漆艳香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谢艺贤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彭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中国热带农业科学院环境与植物保护研究所</w:t>
      </w:r>
      <w:r>
        <w:rPr>
          <w:rFonts w:ascii="Times New Roman" w:hAnsi="Times New Roman"/>
          <w:szCs w:val="21"/>
        </w:rPr>
        <w:t xml:space="preserve">   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海南省海口市城西学院路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(571101)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猕猴桃属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Actinidia </w:t>
      </w:r>
      <w:r>
        <w:rPr>
          <w:rFonts w:ascii="Times New Roman" w:hAnsi="Times New Roman"/>
          <w:sz w:val="24"/>
          <w:szCs w:val="24"/>
        </w:rPr>
        <w:t>Lindl</w:t>
      </w:r>
      <w:r>
        <w:rPr>
          <w:rFonts w:ascii="Times New Roman" w:hAnsi="宋体"/>
          <w:sz w:val="24"/>
          <w:szCs w:val="24"/>
        </w:rPr>
        <w:t>．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汉美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20160825.1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CNA20160825.1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肖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彭家清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朱先波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十堰市经济作物研究所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湖北省十堰市武当山特区博物馆路</w:t>
      </w:r>
      <w:r>
        <w:rPr>
          <w:rFonts w:ascii="Times New Roman" w:hAnsi="Times New Roman"/>
          <w:szCs w:val="21"/>
        </w:rPr>
        <w:t>13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(442714)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东玫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20161286.1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CNA20161286.1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CNA010919G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钟彩虹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黄宏文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李大卫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刘小莉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陈美艳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龚俊杰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张忠慧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姜正旺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中国科学院武汉植物园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湖北省武汉市武昌区磨山</w:t>
      </w:r>
      <w:r>
        <w:rPr>
          <w:rFonts w:ascii="Times New Roman" w:hAnsi="Times New Roman"/>
          <w:szCs w:val="21"/>
        </w:rPr>
        <w:t>(430074)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绿珠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20161287.0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CNA20161287.0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钟彩虹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黄宏文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刘小莉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李大卫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姜正旺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陈美艳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琼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龚俊杰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中国科学院武汉植物园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湖北省武汉市武昌区磨山</w:t>
      </w:r>
      <w:r>
        <w:rPr>
          <w:rFonts w:ascii="Times New Roman" w:hAnsi="Times New Roman"/>
          <w:szCs w:val="21"/>
        </w:rPr>
        <w:t>(430074)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金美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20161288.9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CNA20161288.9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钟彩虹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黄宏文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李大卫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刘小莉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龚俊杰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姜正旺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陈美艳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张忠慧</w:t>
      </w:r>
    </w:p>
    <w:p w:rsidR="0035576D" w:rsidRDefault="0069672D" w:rsidP="000214F7">
      <w:pPr>
        <w:ind w:left="1160" w:hangingChars="550" w:hanging="1160"/>
        <w:rPr>
          <w:rFonts w:ascii="Times New Roman" w:hAnsi="宋体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中国科学院武汉植物园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湖北省武汉市武昌区磨山</w:t>
      </w:r>
      <w:r>
        <w:rPr>
          <w:rFonts w:ascii="Times New Roman" w:hAnsi="Times New Roman"/>
          <w:szCs w:val="21"/>
        </w:rPr>
        <w:t>(430074)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秦紫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20161394.0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CNA20161394.0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周亚福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韩桂军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柏国清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令狐昱慰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斌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石新卫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李思峰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崔严葡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庆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闫会玲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刚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陕西省西安植物园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陕西省西安市雁塔区翠华路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(710061)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秦紫光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20161395.9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CNA20161395.9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毛祝新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刘立成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张瑞博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祁云枝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毛少利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杨群力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胡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马延康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王亚玲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棋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陕西省西安植物园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陕西省西安市雁塔区翠华路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(710061)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益绿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20162188.8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CNA20162188.8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范晋铭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四川省益诺仕农业科技有限公司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四川省雅安市雨城区大北街</w:t>
      </w:r>
      <w:r>
        <w:rPr>
          <w:rFonts w:ascii="Times New Roman" w:hAnsi="Times New Roman"/>
          <w:szCs w:val="21"/>
        </w:rPr>
        <w:t>41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(625000)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益香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20162189.7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CNA20162189.7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范晋铭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四川省益诺仕农业科技有限公司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四川省雅安市雨城区大北街</w:t>
      </w:r>
      <w:r>
        <w:rPr>
          <w:rFonts w:ascii="Times New Roman" w:hAnsi="Times New Roman"/>
          <w:szCs w:val="21"/>
        </w:rPr>
        <w:t>41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(625000)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益玉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20162264.5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CNA20162264.5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CNA010926G</w:t>
      </w:r>
    </w:p>
    <w:p w:rsidR="0035576D" w:rsidRDefault="0069672D" w:rsidP="000214F7">
      <w:pPr>
        <w:ind w:left="949" w:hangingChars="450" w:hanging="949"/>
        <w:rPr>
          <w:rFonts w:ascii="Times New Roman" w:hAnsi="宋体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范晋铭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四川省益诺仕农业科技有限公司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四川省雅安市雨城区大北街</w:t>
      </w:r>
      <w:r>
        <w:rPr>
          <w:rFonts w:ascii="Times New Roman" w:hAnsi="Times New Roman"/>
          <w:szCs w:val="21"/>
        </w:rPr>
        <w:t>41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(625000)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葡萄属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Vitis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宋体"/>
          <w:sz w:val="24"/>
          <w:szCs w:val="24"/>
        </w:rPr>
        <w:t>．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葡先生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20161829.5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CNA20161829.5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李海明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葡先生（天津）科技有限公司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pacing w:val="-2"/>
          <w:szCs w:val="21"/>
        </w:rPr>
        <w:t>天津市武清区梅厂镇馨梅福苑</w:t>
      </w:r>
      <w:r>
        <w:rPr>
          <w:rFonts w:ascii="Times New Roman" w:hAnsi="Times New Roman"/>
          <w:spacing w:val="-2"/>
          <w:szCs w:val="21"/>
        </w:rPr>
        <w:t>91-2-1501(301700)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  <w:lang w:val="pt-BR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  <w:lang w:val="pt-BR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  <w:lang w:val="pt-BR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  <w:lang w:val="pt-BR"/>
        </w:rPr>
      </w:pPr>
      <w:r>
        <w:rPr>
          <w:rFonts w:ascii="黑体" w:eastAsia="黑体" w:hAnsi="宋体" w:hint="eastAsia"/>
          <w:sz w:val="24"/>
          <w:szCs w:val="24"/>
        </w:rPr>
        <w:t>李</w:t>
      </w:r>
      <w:r>
        <w:rPr>
          <w:rFonts w:ascii="Times New Roman" w:hAnsi="Times New Roman"/>
          <w:sz w:val="24"/>
          <w:szCs w:val="24"/>
          <w:lang w:val="pt-BR"/>
        </w:rPr>
        <w:t xml:space="preserve">  </w:t>
      </w:r>
      <w:r>
        <w:rPr>
          <w:rFonts w:ascii="Times New Roman" w:hAnsi="Times New Roman"/>
          <w:i/>
          <w:sz w:val="24"/>
          <w:szCs w:val="24"/>
          <w:lang w:val="pt-BR"/>
        </w:rPr>
        <w:t xml:space="preserve">Prunus salicina </w:t>
      </w:r>
      <w:r>
        <w:rPr>
          <w:rFonts w:ascii="Times New Roman" w:hAnsi="Times New Roman"/>
          <w:sz w:val="24"/>
          <w:szCs w:val="24"/>
          <w:lang w:val="pt-BR"/>
        </w:rPr>
        <w:t>Lindl</w:t>
      </w:r>
      <w:r>
        <w:rPr>
          <w:rFonts w:ascii="Times New Roman" w:hAnsi="宋体"/>
          <w:sz w:val="24"/>
          <w:szCs w:val="24"/>
          <w:lang w:val="pt-BR"/>
        </w:rPr>
        <w:t>．</w:t>
      </w:r>
      <w:r>
        <w:rPr>
          <w:rFonts w:ascii="Times New Roman" w:hAnsi="Times New Roman"/>
          <w:sz w:val="24"/>
          <w:szCs w:val="24"/>
          <w:lang w:val="pt-BR"/>
        </w:rPr>
        <w:t>&amp; P.</w:t>
      </w:r>
      <w:r>
        <w:rPr>
          <w:rFonts w:ascii="Times New Roman" w:hAnsi="Times New Roman" w:hint="eastAsia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>domestica L</w:t>
      </w:r>
      <w:r>
        <w:rPr>
          <w:rFonts w:ascii="Times New Roman" w:hAnsi="宋体"/>
          <w:sz w:val="24"/>
          <w:szCs w:val="24"/>
          <w:lang w:val="pt-BR"/>
        </w:rPr>
        <w:t>．</w:t>
      </w:r>
      <w:r>
        <w:rPr>
          <w:rFonts w:ascii="Times New Roman" w:hAnsi="Times New Roman"/>
          <w:sz w:val="24"/>
          <w:szCs w:val="24"/>
          <w:lang w:val="pt-BR"/>
        </w:rPr>
        <w:t>&amp; P.cerasifera Ehrh.</w:t>
      </w:r>
    </w:p>
    <w:p w:rsidR="0035576D" w:rsidRDefault="0035576D">
      <w:pPr>
        <w:rPr>
          <w:rFonts w:ascii="Times New Roman" w:hAnsi="Times New Roman"/>
          <w:szCs w:val="21"/>
          <w:lang w:val="pt-BR"/>
        </w:rPr>
      </w:pPr>
    </w:p>
    <w:p w:rsidR="0035576D" w:rsidRDefault="0069672D">
      <w:pPr>
        <w:rPr>
          <w:rFonts w:ascii="Times New Roman" w:hAnsi="Times New Roman"/>
          <w:szCs w:val="21"/>
          <w:lang w:val="pt-BR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  <w:lang w:val="pt-BR"/>
        </w:rPr>
        <w:t xml:space="preserve">  </w:t>
      </w:r>
      <w:r>
        <w:rPr>
          <w:rFonts w:ascii="Times New Roman" w:hAnsi="宋体"/>
          <w:szCs w:val="21"/>
        </w:rPr>
        <w:t>西户红李</w:t>
      </w:r>
    </w:p>
    <w:p w:rsidR="0035576D" w:rsidRDefault="0069672D">
      <w:pPr>
        <w:rPr>
          <w:rFonts w:ascii="Times New Roman" w:hAnsi="Times New Roman"/>
          <w:szCs w:val="21"/>
          <w:lang w:val="pt-BR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  <w:lang w:val="pt-BR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  <w:lang w:val="pt-BR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  <w:lang w:val="pt-BR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  <w:lang w:val="pt-BR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  <w:lang w:val="pt-BR"/>
        </w:rPr>
        <w:t xml:space="preserve">  20160343.4</w:t>
      </w:r>
    </w:p>
    <w:p w:rsidR="0035576D" w:rsidRDefault="0069672D">
      <w:pPr>
        <w:rPr>
          <w:rFonts w:ascii="Times New Roman" w:hAnsi="Times New Roman"/>
          <w:szCs w:val="21"/>
          <w:lang w:val="pt-BR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  <w:lang w:val="pt-BR"/>
        </w:rPr>
        <w:t xml:space="preserve">  2018</w:t>
      </w:r>
      <w:r>
        <w:rPr>
          <w:rFonts w:ascii="Times New Roman" w:hAnsi="宋体"/>
          <w:szCs w:val="21"/>
          <w:lang w:val="pt-BR"/>
        </w:rPr>
        <w:t>年</w:t>
      </w:r>
      <w:r>
        <w:rPr>
          <w:rFonts w:ascii="Times New Roman" w:hAnsi="Times New Roman"/>
          <w:szCs w:val="21"/>
          <w:lang w:val="pt-BR"/>
        </w:rPr>
        <w:t>4</w:t>
      </w:r>
      <w:r>
        <w:rPr>
          <w:rFonts w:ascii="Times New Roman" w:hAnsi="宋体"/>
          <w:szCs w:val="21"/>
          <w:lang w:val="pt-BR"/>
        </w:rPr>
        <w:t>月</w:t>
      </w:r>
      <w:r>
        <w:rPr>
          <w:rFonts w:ascii="Times New Roman" w:hAnsi="Times New Roman"/>
          <w:szCs w:val="21"/>
          <w:lang w:val="pt-BR"/>
        </w:rPr>
        <w:t>23</w:t>
      </w:r>
      <w:r>
        <w:rPr>
          <w:rFonts w:ascii="Times New Roman" w:hAnsi="宋体"/>
          <w:szCs w:val="21"/>
          <w:lang w:val="pt-BR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CNA20160343.4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李迁恩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杜锡莹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杜燕群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陈堪鹏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杜少恳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西安丰园果业科技有限公司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陕西省西安市户县蒋村镇郝寨村</w:t>
      </w:r>
      <w:r>
        <w:rPr>
          <w:rFonts w:ascii="Times New Roman" w:hAnsi="Times New Roman"/>
          <w:szCs w:val="21"/>
        </w:rPr>
        <w:t>(710308)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巫山脆李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20161163.9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CNA20161163.9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CNA010929G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熊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陆智明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钱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聂必红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余治安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巫山县特色经作生产管理站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重庆市巫山县高唐街净坛路</w:t>
      </w:r>
      <w:r>
        <w:rPr>
          <w:rFonts w:ascii="Times New Roman" w:hAnsi="Times New Roman"/>
          <w:szCs w:val="21"/>
        </w:rPr>
        <w:t>84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(404700)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茄子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Solanum melongena </w:t>
      </w:r>
      <w:r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宋体"/>
          <w:sz w:val="24"/>
          <w:szCs w:val="24"/>
        </w:rPr>
        <w:t>．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科斯迪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20140845.9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CNA20140845.9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吉斯</w:t>
      </w:r>
      <w:r>
        <w:rPr>
          <w:rFonts w:ascii="Times New Roman" w:hAnsi="Times New Roman" w:hint="eastAsia"/>
          <w:szCs w:val="21"/>
        </w:rPr>
        <w:t>·</w:t>
      </w:r>
      <w:r>
        <w:rPr>
          <w:rFonts w:ascii="Times New Roman" w:hAnsi="宋体"/>
          <w:szCs w:val="21"/>
        </w:rPr>
        <w:t>瑞宁克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瑞克斯旺种子种苗集团公司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荷兰代尔夫特市德力尔镇</w:t>
      </w:r>
      <w:r>
        <w:rPr>
          <w:rFonts w:ascii="Times New Roman" w:hAnsi="Times New Roman"/>
          <w:szCs w:val="21"/>
        </w:rPr>
        <w:t xml:space="preserve">(2678 </w:t>
      </w:r>
      <w:r>
        <w:rPr>
          <w:rFonts w:ascii="Times New Roman" w:hAnsi="Times New Roman"/>
          <w:szCs w:val="21"/>
        </w:rPr>
        <w:t>KX)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萨曼莎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20141242.6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CNA20141242.6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吉斯</w:t>
      </w:r>
      <w:r>
        <w:rPr>
          <w:rFonts w:ascii="Times New Roman" w:hAnsi="Times New Roman" w:hint="eastAsia"/>
          <w:szCs w:val="21"/>
        </w:rPr>
        <w:t>·</w:t>
      </w:r>
      <w:r>
        <w:rPr>
          <w:rFonts w:ascii="Times New Roman" w:hAnsi="宋体"/>
          <w:szCs w:val="21"/>
        </w:rPr>
        <w:t>瑞宁克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瑞克斯旺种子种苗集团公司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荷兰代尔夫特市德力尔镇</w:t>
      </w:r>
      <w:r>
        <w:rPr>
          <w:rFonts w:ascii="Times New Roman" w:hAnsi="Times New Roman"/>
          <w:szCs w:val="21"/>
        </w:rPr>
        <w:t>(2678 KX)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万农</w:t>
      </w:r>
      <w:r>
        <w:rPr>
          <w:rFonts w:ascii="Times New Roman" w:hAnsi="Times New Roman"/>
          <w:szCs w:val="21"/>
        </w:rPr>
        <w:t>704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20141502.1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CNA20141502.1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汪国其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万农高科集团有限公司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福建省福州市台江区长乐南路</w:t>
      </w:r>
      <w:r>
        <w:rPr>
          <w:rFonts w:ascii="Times New Roman" w:hAnsi="Times New Roman"/>
          <w:szCs w:val="21"/>
        </w:rPr>
        <w:t>6-1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(350009)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苏茄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20150995.6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CNA20150995.6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周晓慧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鲍生有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江苏省南京市孝陵卫钟灵街</w:t>
      </w:r>
      <w:r>
        <w:rPr>
          <w:rFonts w:ascii="Times New Roman" w:hAnsi="Times New Roman"/>
          <w:szCs w:val="21"/>
        </w:rPr>
        <w:t>50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(210014)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苏茄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20150997.4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CNA20150997.4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周晓慧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鲍生有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江苏省南京市孝陵卫钟灵街</w:t>
      </w:r>
      <w:r>
        <w:rPr>
          <w:rFonts w:ascii="Times New Roman" w:hAnsi="Times New Roman"/>
          <w:szCs w:val="21"/>
        </w:rPr>
        <w:t>50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(210014)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苏茄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20150998.3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CNA20150998.3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周晓慧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鲍生有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江苏省南京市孝陵卫钟灵街</w:t>
      </w:r>
      <w:r>
        <w:rPr>
          <w:rFonts w:ascii="Times New Roman" w:hAnsi="Times New Roman"/>
          <w:szCs w:val="21"/>
        </w:rPr>
        <w:t>50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(210014)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棉属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Gossypium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山农</w:t>
      </w:r>
      <w:r>
        <w:rPr>
          <w:rFonts w:ascii="Times New Roman" w:hAnsi="Times New Roman"/>
          <w:szCs w:val="21"/>
        </w:rPr>
        <w:t>SF06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20130151.8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CNA20130151.8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CNA010936G</w:t>
      </w:r>
    </w:p>
    <w:p w:rsidR="0035576D" w:rsidRDefault="0069672D" w:rsidP="000214F7">
      <w:pPr>
        <w:ind w:left="949" w:hangingChars="450" w:hanging="949"/>
        <w:rPr>
          <w:rFonts w:ascii="Times New Roman" w:hAnsi="宋体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王洪信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山东圣丰种业科技有限公司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山东省济宁市嘉祥县嘉金路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(272400)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中棉所</w:t>
      </w:r>
      <w:r>
        <w:rPr>
          <w:rFonts w:ascii="Times New Roman" w:hAnsi="Times New Roman"/>
          <w:szCs w:val="21"/>
        </w:rPr>
        <w:t>76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20131221.2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CNA20131221.2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王红梅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李运海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赵云雷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龚海燕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桑晓慧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中国农业科学院棉花研究所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河南省安阳市开发区黄河大道</w:t>
      </w:r>
      <w:r>
        <w:rPr>
          <w:rFonts w:ascii="Times New Roman" w:hAnsi="Times New Roman"/>
          <w:szCs w:val="21"/>
        </w:rPr>
        <w:t>38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(455000)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鲁</w:t>
      </w:r>
      <w:r>
        <w:rPr>
          <w:rFonts w:ascii="Times New Roman" w:hAnsi="Times New Roman"/>
          <w:szCs w:val="21"/>
        </w:rPr>
        <w:t>7619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20131243.6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CNA20131243.6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王芙蓉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刘国栋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张传云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宫永超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张景霞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陈万杰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山东棉花研究中心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山东省济南市工业北路</w:t>
      </w:r>
      <w:r>
        <w:rPr>
          <w:rFonts w:ascii="Times New Roman" w:hAnsi="Times New Roman"/>
          <w:szCs w:val="21"/>
        </w:rPr>
        <w:t>202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(250100)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盐棉</w:t>
      </w:r>
      <w:r>
        <w:rPr>
          <w:rFonts w:ascii="Times New Roman" w:hAnsi="Times New Roman"/>
          <w:szCs w:val="21"/>
        </w:rPr>
        <w:t>216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20140326.7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CNA20140326.7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CNA010939G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蔡立旺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张保龙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施庆华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陈天子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陈建平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潘群斌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江苏沿海地区农业科学研究所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江苏省盐城市开放大道</w:t>
      </w:r>
      <w:r>
        <w:rPr>
          <w:rFonts w:ascii="Times New Roman" w:hAnsi="Times New Roman"/>
          <w:szCs w:val="21"/>
        </w:rPr>
        <w:t>59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(224002)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</w:t>
      </w:r>
      <w:r>
        <w:rPr>
          <w:rFonts w:ascii="Times New Roman" w:hAnsi="宋体"/>
          <w:szCs w:val="21"/>
        </w:rPr>
        <w:t>农业科学院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农大棉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20141138.3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CNA20141138.3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马峙英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张桂寅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吴立强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王省芬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李志坤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王国宁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河北农业大学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河北省保定市灵雨寺街</w:t>
      </w:r>
      <w:r>
        <w:rPr>
          <w:rFonts w:ascii="Times New Roman" w:hAnsi="Times New Roman"/>
          <w:szCs w:val="21"/>
        </w:rPr>
        <w:t>289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(071001)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鄂棉</w:t>
      </w:r>
      <w:r>
        <w:rPr>
          <w:rFonts w:ascii="Times New Roman" w:hAnsi="Times New Roman"/>
          <w:szCs w:val="21"/>
        </w:rPr>
        <w:t>ZY6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20141164.0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CNA20141164.0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蓝家样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詹先进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陈全求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云</w:t>
      </w:r>
    </w:p>
    <w:p w:rsidR="0035576D" w:rsidRDefault="0069672D">
      <w:pPr>
        <w:ind w:leftChars="400" w:left="945" w:hangingChars="50" w:hanging="105"/>
        <w:rPr>
          <w:rFonts w:ascii="Times New Roman" w:hAnsi="宋体"/>
          <w:szCs w:val="21"/>
        </w:rPr>
      </w:pPr>
      <w:r>
        <w:rPr>
          <w:rFonts w:ascii="Times New Roman" w:hAnsi="宋体"/>
          <w:szCs w:val="21"/>
        </w:rPr>
        <w:t>符家平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韩光明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湖北省农业科学院经济作物研究所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湖北省武汉市洪山区南湖大道</w:t>
      </w:r>
      <w:r>
        <w:rPr>
          <w:rFonts w:ascii="Times New Roman" w:hAnsi="Times New Roman"/>
          <w:szCs w:val="21"/>
        </w:rPr>
        <w:t>43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(430064)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冀丰</w:t>
      </w:r>
      <w:r>
        <w:rPr>
          <w:rFonts w:ascii="Times New Roman" w:hAnsi="Times New Roman"/>
          <w:szCs w:val="21"/>
        </w:rPr>
        <w:t>1982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20141241.7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CNA20141241.7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王国印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万艳霞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赵红霞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朱继杰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王士杰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晓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黄瑞恒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郑莎莎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河北省农林科学院粮油作物研究所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河北省石家庄市高新区恒山街</w:t>
      </w:r>
      <w:r>
        <w:rPr>
          <w:rFonts w:ascii="Times New Roman" w:hAnsi="Times New Roman"/>
          <w:szCs w:val="21"/>
        </w:rPr>
        <w:t>162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(050035)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河北冀丰棉花科技有限公司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百棉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20141341.6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CNA20141341.6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王清连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张金宝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王清田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河南科技学院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河南省新乡市红旗区华兰大道东段</w:t>
      </w:r>
      <w:r>
        <w:rPr>
          <w:rFonts w:ascii="Times New Roman" w:hAnsi="Times New Roman"/>
          <w:szCs w:val="21"/>
        </w:rPr>
        <w:t>(453003)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中棉种业科技股份有限公司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皖</w:t>
      </w:r>
      <w:r>
        <w:rPr>
          <w:rFonts w:ascii="Times New Roman" w:hAnsi="Times New Roman"/>
          <w:szCs w:val="21"/>
        </w:rPr>
        <w:t>D404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20141557.5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CNA20141557.5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阚画春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路曦结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郑曙峰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维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徐道青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刘小玲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安徽省农业科学院棉花研究所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安徽省安庆市迎江区华圣路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(246003)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邯</w:t>
      </w:r>
      <w:r>
        <w:rPr>
          <w:rFonts w:ascii="Times New Roman" w:hAnsi="Times New Roman"/>
          <w:szCs w:val="21"/>
        </w:rPr>
        <w:t>258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20150161.4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CNA20150161.4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李世云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杨玉枫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韩永亮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路正营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崔洪印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邯郸市农业科学院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河北省邯郸市邯山区农研路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(056000)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欣杂</w:t>
      </w:r>
      <w:r>
        <w:rPr>
          <w:rFonts w:ascii="Times New Roman" w:hAnsi="Times New Roman"/>
          <w:szCs w:val="21"/>
        </w:rPr>
        <w:t>16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20150164.1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CNA20150164.1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卢怀玉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郭宝全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兰晓飞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李树青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河间市国欣农村技术服务总会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河北省河间市京开南路西侧</w:t>
      </w:r>
      <w:r>
        <w:rPr>
          <w:rFonts w:ascii="Times New Roman" w:hAnsi="Times New Roman"/>
          <w:szCs w:val="21"/>
        </w:rPr>
        <w:t>(062450)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欣杂</w:t>
      </w:r>
      <w:r>
        <w:rPr>
          <w:rFonts w:ascii="Times New Roman" w:hAnsi="Times New Roman"/>
          <w:szCs w:val="21"/>
        </w:rPr>
        <w:t>15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20150270.2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CNA20150270.2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卢怀玉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徐东永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何小波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尹晓芳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河间市国欣农村技术服务总会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河北省河间市京开南路西侧</w:t>
      </w:r>
      <w:r>
        <w:rPr>
          <w:rFonts w:ascii="Times New Roman" w:hAnsi="Times New Roman"/>
          <w:szCs w:val="21"/>
        </w:rPr>
        <w:t>(062450)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Times New Roman"/>
          <w:szCs w:val="21"/>
        </w:rPr>
        <w:t xml:space="preserve">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欣试</w:t>
      </w:r>
      <w:r>
        <w:rPr>
          <w:rFonts w:ascii="Times New Roman" w:hAnsi="Times New Roman"/>
          <w:szCs w:val="21"/>
        </w:rPr>
        <w:t>71143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20150272.0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CNA20150272.0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卢怀玉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张德才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王洪这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瑾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河间市国欣农村技术服务总会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河北省河间市京开南路西侧</w:t>
      </w:r>
      <w:r>
        <w:rPr>
          <w:rFonts w:ascii="Times New Roman" w:hAnsi="Times New Roman"/>
          <w:szCs w:val="21"/>
        </w:rPr>
        <w:t>(062450)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辽棉</w:t>
      </w:r>
      <w:r>
        <w:rPr>
          <w:rFonts w:ascii="Times New Roman" w:hAnsi="Times New Roman"/>
          <w:szCs w:val="21"/>
        </w:rPr>
        <w:t>31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20150473.7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CNA20150473.7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CNA010949G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曹桂艳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单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朱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刘艳珍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王子胜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敏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金路路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韩晓君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李书涛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邵文玲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孟庆平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辽宁省经济作物研究所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辽宁省辽阳市白塔区胜利路</w:t>
      </w:r>
      <w:r>
        <w:rPr>
          <w:rFonts w:ascii="Times New Roman" w:hAnsi="Times New Roman"/>
          <w:szCs w:val="21"/>
        </w:rPr>
        <w:t>65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(111000)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周棉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20150474.6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CNA20150474.6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贾朝阳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威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张海芝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刘德征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雷亚柯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张景峰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魏秀丽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周口市农业科学院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河南省周口市建设东路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(466001)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子鼎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20150477.3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CNA20150477.3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姜艳丽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赵战胜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胡晓丽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山西省农业科学院棉花研究所</w:t>
      </w:r>
    </w:p>
    <w:p w:rsidR="0035576D" w:rsidRDefault="0069672D" w:rsidP="000214F7">
      <w:pPr>
        <w:ind w:left="1602" w:hangingChars="760" w:hanging="1602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山西省运城市盐湖区黄河大道</w:t>
      </w:r>
      <w:r>
        <w:rPr>
          <w:rFonts w:ascii="Times New Roman" w:hAnsi="Times New Roman"/>
          <w:szCs w:val="21"/>
        </w:rPr>
        <w:t>118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(044000)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新疆生产建设兵团第六师农业科学研究所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桑属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Morus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条桑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20141357.7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CNA20141357.7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裘晓云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胡文君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陈小龙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魏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沈国新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浙江省农业科学院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浙江省杭州市江干区石桥路</w:t>
      </w:r>
      <w:r>
        <w:rPr>
          <w:rFonts w:ascii="Times New Roman" w:hAnsi="Times New Roman"/>
          <w:szCs w:val="21"/>
        </w:rPr>
        <w:t>198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(310021)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菜豆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Phaseolus vulgaris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丽芸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20151263.9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CNA20151263.9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章根儿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丁洪潮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李汉美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刘庭付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吴学平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唐昌华</w:t>
      </w:r>
    </w:p>
    <w:p w:rsidR="0035576D" w:rsidRDefault="0069672D" w:rsidP="000214F7">
      <w:pPr>
        <w:ind w:left="1160" w:hangingChars="550" w:hanging="1160"/>
        <w:rPr>
          <w:rFonts w:ascii="Times New Roman" w:hAnsi="宋体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丽水市农业科学研究院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浙江省丽水市莲都区丽阳街</w:t>
      </w:r>
      <w:r>
        <w:rPr>
          <w:rFonts w:ascii="Times New Roman" w:hAnsi="Times New Roman"/>
          <w:szCs w:val="21"/>
        </w:rPr>
        <w:t>827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(323000)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浙江勿忘农种业股份有限公司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西葫芦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Cucurbita pepo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晋力一号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20131177.6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CNA20131177.6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王亚力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山西省农业科学院蔬菜研究所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山西省太原市龙城大街</w:t>
      </w:r>
      <w:r>
        <w:rPr>
          <w:rFonts w:ascii="Times New Roman" w:hAnsi="Times New Roman"/>
          <w:szCs w:val="21"/>
        </w:rPr>
        <w:t>79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晋力二号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2013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20131178.5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CNA20131178.5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王亚力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山西省农业科学院蔬菜研究所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山西省太原市龙城大街</w:t>
      </w:r>
      <w:r>
        <w:rPr>
          <w:rFonts w:ascii="Times New Roman" w:hAnsi="Times New Roman"/>
          <w:szCs w:val="21"/>
        </w:rPr>
        <w:t>79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(030031)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绿福</w:t>
      </w:r>
      <w:r>
        <w:rPr>
          <w:rFonts w:ascii="Times New Roman" w:hAnsi="Times New Roman"/>
          <w:szCs w:val="21"/>
        </w:rPr>
        <w:t>021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20141608.4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CNA20141608.4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左鲜红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班浩然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江苏绿港现代农业发展股份有限公司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江苏省宿迁市宿城区南蔡乡埠张路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(223834)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P8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20150505.9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CNA20150505.9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孙修堂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王秋菊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Z10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20150506.8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CNA20150506.8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孙修堂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王秋菊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Q14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20150507.7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CNA20150507.7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CNA010959G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孙修堂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王秋菊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d19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20150508.6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CNA20150508.6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孙修堂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王秋菊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</w:t>
      </w:r>
      <w:r>
        <w:rPr>
          <w:rFonts w:ascii="Times New Roman" w:hAnsi="Times New Roman"/>
          <w:szCs w:val="21"/>
        </w:rPr>
        <w:t>Q15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20150509.5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CNA20150509.5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孙修堂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王秋菊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翠莹</w:t>
      </w:r>
      <w:r>
        <w:rPr>
          <w:rFonts w:ascii="Times New Roman" w:hAnsi="Times New Roman"/>
          <w:szCs w:val="21"/>
        </w:rPr>
        <w:t>106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20150510.2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CNA20150510.2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孙修堂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王秋菊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中种籽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20150511.1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CNA20150511.1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孙修堂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王秋菊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中种热抗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20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20150512.0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CNA20150512.0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孙修堂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王秋菊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陈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光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中国种子集团有限公司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北京市西城区复兴门外大街</w:t>
      </w:r>
      <w:r>
        <w:rPr>
          <w:rFonts w:ascii="Times New Roman" w:hAnsi="Times New Roman"/>
          <w:szCs w:val="21"/>
        </w:rPr>
        <w:t>A2</w:t>
      </w:r>
      <w:r>
        <w:rPr>
          <w:rFonts w:ascii="Times New Roman" w:hAnsi="宋体"/>
          <w:szCs w:val="21"/>
        </w:rPr>
        <w:t>号中化大厦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层</w:t>
      </w:r>
      <w:r>
        <w:rPr>
          <w:rFonts w:ascii="Times New Roman" w:hAnsi="Times New Roman"/>
          <w:szCs w:val="21"/>
        </w:rPr>
        <w:t>(100045)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九园金丰</w:t>
      </w:r>
      <w:r>
        <w:rPr>
          <w:rFonts w:ascii="Times New Roman" w:hAnsi="Times New Roman"/>
          <w:szCs w:val="21"/>
        </w:rPr>
        <w:t>68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27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20150685.1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CNA20150685.1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牛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富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包头市三主粮种业有限公司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内蒙古自治区包头市包哈公路六公路处北侧</w:t>
      </w:r>
      <w:r>
        <w:rPr>
          <w:rFonts w:ascii="Times New Roman" w:hAnsi="Times New Roman"/>
          <w:szCs w:val="21"/>
        </w:rPr>
        <w:t>(014060)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  <w:lang w:val="pt-BR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  <w:lang w:val="pt-BR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  <w:lang w:val="pt-BR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  <w:lang w:val="pt-BR"/>
        </w:rPr>
      </w:pPr>
      <w:r>
        <w:rPr>
          <w:rFonts w:ascii="黑体" w:eastAsia="黑体" w:hAnsi="宋体" w:hint="eastAsia"/>
          <w:sz w:val="24"/>
          <w:szCs w:val="24"/>
        </w:rPr>
        <w:t>花椰菜</w:t>
      </w:r>
      <w:r>
        <w:rPr>
          <w:rFonts w:ascii="Times New Roman" w:hAnsi="Times New Roman"/>
          <w:sz w:val="24"/>
          <w:szCs w:val="24"/>
          <w:lang w:val="pt-BR"/>
        </w:rPr>
        <w:t xml:space="preserve">  </w:t>
      </w:r>
      <w:r>
        <w:rPr>
          <w:rFonts w:ascii="Times New Roman" w:hAnsi="Times New Roman"/>
          <w:i/>
          <w:sz w:val="24"/>
          <w:szCs w:val="24"/>
          <w:lang w:val="pt-BR"/>
        </w:rPr>
        <w:t xml:space="preserve">Brassica oleracea </w:t>
      </w:r>
      <w:r>
        <w:rPr>
          <w:rFonts w:ascii="Times New Roman" w:hAnsi="Times New Roman"/>
          <w:sz w:val="24"/>
          <w:szCs w:val="24"/>
          <w:lang w:val="pt-BR"/>
        </w:rPr>
        <w:t xml:space="preserve">L. var. </w:t>
      </w:r>
      <w:r>
        <w:rPr>
          <w:rFonts w:ascii="Times New Roman" w:hAnsi="Times New Roman"/>
          <w:i/>
          <w:sz w:val="24"/>
          <w:szCs w:val="24"/>
          <w:lang w:val="pt-BR"/>
        </w:rPr>
        <w:t>botrytis</w:t>
      </w:r>
      <w:r>
        <w:rPr>
          <w:rFonts w:ascii="Times New Roman" w:hAnsi="Times New Roman"/>
          <w:sz w:val="24"/>
          <w:szCs w:val="24"/>
          <w:lang w:val="pt-BR"/>
        </w:rPr>
        <w:t xml:space="preserve"> L.</w:t>
      </w:r>
    </w:p>
    <w:p w:rsidR="0035576D" w:rsidRDefault="0035576D">
      <w:pPr>
        <w:rPr>
          <w:rFonts w:ascii="Times New Roman" w:hAnsi="Times New Roman"/>
          <w:szCs w:val="21"/>
          <w:lang w:val="pt-BR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托雷斯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20141661.8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CNA20141661.8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朱义锋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王冬梅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左继军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黄建新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贾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俊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北京华耐农业发展有限公司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北京市昌平区科技园区超前路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B</w:t>
      </w:r>
      <w:r>
        <w:rPr>
          <w:rFonts w:ascii="Times New Roman" w:hAnsi="宋体"/>
          <w:szCs w:val="21"/>
        </w:rPr>
        <w:t>座</w:t>
      </w:r>
      <w:r>
        <w:rPr>
          <w:rFonts w:ascii="Times New Roman" w:hAnsi="Times New Roman"/>
          <w:szCs w:val="21"/>
        </w:rPr>
        <w:t>2028</w:t>
      </w:r>
      <w:r>
        <w:rPr>
          <w:rFonts w:ascii="Times New Roman" w:hAnsi="Times New Roman" w:hint="eastAsia"/>
          <w:szCs w:val="21"/>
        </w:rPr>
        <w:t xml:space="preserve"> </w:t>
      </w:r>
      <w:r>
        <w:rPr>
          <w:rFonts w:ascii="Times New Roman" w:hAnsi="Times New Roman"/>
          <w:szCs w:val="21"/>
        </w:rPr>
        <w:t>(102200)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甜瓜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Cucumis melo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艳阳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20140959.1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CNA20140959.1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刘树森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谭金霞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夏连芹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魏家鹏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张锡玉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夏东明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山东省寿光市三木种苗有限公司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山东省寿光市文圣东街三木种苗现代化育种示范基地（寒桥）</w:t>
      </w:r>
      <w:r>
        <w:rPr>
          <w:rFonts w:ascii="Times New Roman" w:hAnsi="Times New Roman"/>
          <w:szCs w:val="21"/>
        </w:rPr>
        <w:t>(262700)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红酥手</w:t>
      </w:r>
      <w:r>
        <w:rPr>
          <w:rFonts w:ascii="Times New Roman" w:hAnsi="Times New Roman"/>
          <w:szCs w:val="21"/>
        </w:rPr>
        <w:t>1401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20141174.8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CNA20141174.8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吕路生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宁波微萌种业有限公司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浙江省宁波市鄞州区邱隘镇沈家村镇南路</w:t>
      </w:r>
      <w:r>
        <w:rPr>
          <w:rFonts w:ascii="Times New Roman" w:hAnsi="Times New Roman"/>
          <w:szCs w:val="21"/>
        </w:rPr>
        <w:t>(315101)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红酥手</w:t>
      </w:r>
      <w:r>
        <w:rPr>
          <w:rFonts w:ascii="Times New Roman" w:hAnsi="Times New Roman"/>
          <w:szCs w:val="21"/>
        </w:rPr>
        <w:t>1402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20141175.7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CNA20141175.7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CNA010969G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吕路生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宁波微萌种业有限公司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浙江省宁波市鄞州区邱隘镇沈家村镇南路</w:t>
      </w:r>
      <w:r>
        <w:rPr>
          <w:rFonts w:ascii="Times New Roman" w:hAnsi="Times New Roman"/>
          <w:szCs w:val="21"/>
        </w:rPr>
        <w:t>(315101)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慈脆</w:t>
      </w:r>
      <w:r>
        <w:rPr>
          <w:rFonts w:ascii="Times New Roman" w:hAnsi="Times New Roman"/>
          <w:szCs w:val="21"/>
        </w:rPr>
        <w:t>2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11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20141337.2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CNA20141337.2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胡旭群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潘百荣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潘德清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倪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穗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孙士林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慈溪市德清蔬菜技术研究所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浙江省宁波市慈溪市白沙路街道北三环东路</w:t>
      </w:r>
      <w:r>
        <w:rPr>
          <w:rFonts w:ascii="Times New Roman" w:hAnsi="Times New Roman"/>
          <w:szCs w:val="21"/>
        </w:rPr>
        <w:t>(315302)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慈溪市德清种子种苗有限公司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蜜丰一号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20150336.4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CNA20150336.4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戴祖云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高秀武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方宏建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王雯雯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周阜宣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张松影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孔新宇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刘永忠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安徽江淮园艺种业股份有限公司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安徽省合肥市蜀山新产业园仰桥路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江淮蜜六号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20150337.3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CNA20150337.3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戴祖云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高秀武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王雯雯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张松影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方宏建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周阜宣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孔新宇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倪婷婷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曼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安徽江淮园艺种业股份有限公司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安徽省合肥市蜀山新产业园仰桥路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(230031)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甬甜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</w:t>
      </w:r>
      <w:r>
        <w:rPr>
          <w:rFonts w:ascii="Times New Roman" w:hAnsi="Times New Roman"/>
          <w:szCs w:val="21"/>
        </w:rPr>
        <w:t>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20150436.3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CNA20150436.3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臧全宇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马二磊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王毓洪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于伟红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宁波市农业科学研究院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浙江省宁波市江东区德厚街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(315040)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甬甜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20150437.2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CNA20150437.2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臧全宇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马二磊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于伟红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王毓洪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宁波市农业科学研究院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浙江省宁波市江东区德厚街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(315040)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甬越</w:t>
      </w:r>
      <w:r>
        <w:rPr>
          <w:rFonts w:ascii="Times New Roman" w:hAnsi="Times New Roman"/>
          <w:szCs w:val="21"/>
        </w:rPr>
        <w:t>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31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20150438.1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CNA20150438.1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臧全宇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马二磊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王毓洪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于伟红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宁波市农业科学研究院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浙江省宁波市江东区德厚街</w:t>
      </w:r>
      <w:r>
        <w:rPr>
          <w:rFonts w:ascii="Times New Roman" w:hAnsi="Times New Roman"/>
          <w:szCs w:val="21"/>
        </w:rPr>
        <w:t>19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(315040)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江淮蜜二号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20151254.0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CNA20151254.0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戴祖云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苑福海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高秀武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施文政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安徽江淮园艺种业股份有限公司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安徽省合肥市蜀山新产业园仰桥路</w:t>
      </w:r>
      <w:r>
        <w:rPr>
          <w:rFonts w:ascii="Times New Roman" w:hAnsi="Times New Roman"/>
          <w:szCs w:val="21"/>
        </w:rPr>
        <w:t>77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(230088)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众天</w:t>
      </w:r>
      <w:r>
        <w:rPr>
          <w:rFonts w:ascii="Times New Roman" w:hAnsi="Times New Roman"/>
          <w:szCs w:val="21"/>
        </w:rPr>
        <w:t>7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20151304.0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CNA20151304.0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徐永阳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徐志红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赵光伟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贺玉花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孔维虎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中国农业科学院郑州果树研究所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</w:t>
      </w:r>
      <w:r>
        <w:rPr>
          <w:rFonts w:ascii="Times New Roman" w:hAnsi="Times New Roman"/>
          <w:szCs w:val="21"/>
        </w:rPr>
        <w:t>63</w:t>
      </w:r>
      <w:r>
        <w:rPr>
          <w:rFonts w:ascii="Times New Roman" w:hAnsi="宋体"/>
          <w:szCs w:val="21"/>
        </w:rPr>
        <w:t>中学南</w:t>
      </w:r>
      <w:r>
        <w:rPr>
          <w:rFonts w:ascii="Times New Roman" w:hAnsi="Times New Roman"/>
          <w:szCs w:val="21"/>
        </w:rPr>
        <w:t>(450009)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潍坊创科种苗有限公司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众天</w:t>
      </w:r>
      <w:r>
        <w:rPr>
          <w:rFonts w:ascii="Times New Roman" w:hAnsi="Times New Roman"/>
          <w:szCs w:val="21"/>
        </w:rPr>
        <w:t>8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9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24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20151305.9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CNA20151305.9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CNA010978G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徐永阳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徐志红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赵光伟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贺玉花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孔维虎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健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中国农业科学院郑州果树研究所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河南省郑州市</w:t>
      </w:r>
      <w:r>
        <w:rPr>
          <w:rFonts w:ascii="Times New Roman" w:hAnsi="Times New Roman"/>
          <w:szCs w:val="21"/>
        </w:rPr>
        <w:t>63</w:t>
      </w:r>
      <w:r>
        <w:rPr>
          <w:rFonts w:ascii="Times New Roman" w:hAnsi="宋体"/>
          <w:szCs w:val="21"/>
        </w:rPr>
        <w:t>中学南</w:t>
      </w:r>
      <w:r>
        <w:rPr>
          <w:rFonts w:ascii="Times New Roman" w:hAnsi="Times New Roman"/>
          <w:szCs w:val="21"/>
        </w:rPr>
        <w:t>(450009)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共同品种权人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潍坊创科种苗有限公司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橡胶树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Hevea brasiliensis </w:t>
      </w:r>
      <w:r>
        <w:rPr>
          <w:rFonts w:ascii="Times New Roman" w:hAnsi="Times New Roman"/>
          <w:sz w:val="24"/>
          <w:szCs w:val="24"/>
        </w:rPr>
        <w:t>(Willd. ex A. de Juss.) Muell. Arg.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热研</w:t>
      </w:r>
      <w:r>
        <w:rPr>
          <w:rFonts w:ascii="Times New Roman" w:hAnsi="Times New Roman"/>
          <w:szCs w:val="21"/>
        </w:rPr>
        <w:t>106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2015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20151986.5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CNA20151986.5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CNA010979G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高新生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张源源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位明明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黄华孙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李维国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王祥军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张晓飞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黄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肖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中国热带农业科学院橡胶研究所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海南省儋州市宝岛新村</w:t>
      </w:r>
      <w:r>
        <w:rPr>
          <w:rFonts w:ascii="Times New Roman" w:hAnsi="Times New Roman"/>
          <w:szCs w:val="21"/>
        </w:rPr>
        <w:t>(571737)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芝麻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Sesamum indicum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漯芝</w:t>
      </w:r>
      <w:r>
        <w:rPr>
          <w:rFonts w:ascii="Times New Roman" w:hAnsi="Times New Roman"/>
          <w:szCs w:val="21"/>
        </w:rPr>
        <w:t>21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20140304.3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CNA20140304.3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CNA010980G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张仙美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漯河市农业科学院</w:t>
      </w:r>
    </w:p>
    <w:p w:rsidR="0035576D" w:rsidRDefault="0069672D" w:rsidP="000214F7">
      <w:pPr>
        <w:ind w:left="1476" w:hangingChars="700" w:hanging="147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河南省漯河市黄河路</w:t>
      </w:r>
      <w:r>
        <w:rPr>
          <w:rFonts w:ascii="Times New Roman" w:hAnsi="Times New Roman"/>
          <w:szCs w:val="21"/>
        </w:rPr>
        <w:t>900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(462300)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苦瓜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Momordica charantia </w:t>
      </w:r>
      <w:r>
        <w:rPr>
          <w:rFonts w:ascii="Times New Roman" w:hAnsi="Times New Roman"/>
          <w:sz w:val="24"/>
          <w:szCs w:val="24"/>
        </w:rPr>
        <w:t>L.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良苦</w:t>
      </w:r>
      <w:r>
        <w:rPr>
          <w:rFonts w:ascii="Times New Roman" w:hAnsi="Times New Roman"/>
          <w:szCs w:val="21"/>
        </w:rPr>
        <w:t>1401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20141176.6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CNA20141176.6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CNA010981G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吕路生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宁波微萌种业有限公司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浙江省宁波市鄞州区邱隘镇沈家村镇南路</w:t>
      </w:r>
      <w:r>
        <w:rPr>
          <w:rFonts w:ascii="Times New Roman" w:hAnsi="Times New Roman"/>
          <w:szCs w:val="21"/>
        </w:rPr>
        <w:t>(315101)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良苦</w:t>
      </w:r>
      <w:r>
        <w:rPr>
          <w:rFonts w:ascii="Times New Roman" w:hAnsi="Times New Roman"/>
          <w:szCs w:val="21"/>
        </w:rPr>
        <w:t>1403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20141178.4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CNA20141178.4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CNA010982G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吕路生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宁波微萌种业有限公司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浙江省宁波市鄞州区邱隘镇沈家村镇南路</w:t>
      </w:r>
      <w:r>
        <w:rPr>
          <w:rFonts w:ascii="Times New Roman" w:hAnsi="Times New Roman"/>
          <w:szCs w:val="21"/>
        </w:rPr>
        <w:t>(315101)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良苦</w:t>
      </w:r>
      <w:r>
        <w:rPr>
          <w:rFonts w:ascii="Times New Roman" w:hAnsi="Times New Roman"/>
          <w:szCs w:val="21"/>
        </w:rPr>
        <w:t>1405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20141179.3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CNA20141179.3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CNA010983G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吕路生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宁波微萌种业有限公司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浙江省宁波市鄞州区邱隘镇沈家村镇南路</w:t>
      </w:r>
      <w:r>
        <w:rPr>
          <w:rFonts w:ascii="Times New Roman" w:hAnsi="Times New Roman"/>
          <w:szCs w:val="21"/>
        </w:rPr>
        <w:t>(315101)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良苦</w:t>
      </w:r>
      <w:r>
        <w:rPr>
          <w:rFonts w:ascii="Times New Roman" w:hAnsi="Times New Roman"/>
          <w:szCs w:val="21"/>
        </w:rPr>
        <w:t>1406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2014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10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29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20141180.0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CNA20141180.0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CNA010984G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吕路生</w:t>
      </w:r>
    </w:p>
    <w:p w:rsidR="0035576D" w:rsidRDefault="0069672D" w:rsidP="000214F7">
      <w:pPr>
        <w:ind w:left="1160" w:hangingChars="550" w:hanging="1160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宁波微萌种业有限公司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浙江省宁波市鄞州区邱隘镇沈家村镇南路</w:t>
      </w:r>
      <w:r>
        <w:rPr>
          <w:rFonts w:ascii="Times New Roman" w:hAnsi="Times New Roman"/>
          <w:szCs w:val="21"/>
        </w:rPr>
        <w:t>(315101)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shd w:val="clear" w:color="auto" w:fill="D9D9D9"/>
        <w:rPr>
          <w:rFonts w:ascii="Times New Roman" w:hAnsi="Times New Roman"/>
          <w:sz w:val="24"/>
          <w:szCs w:val="24"/>
        </w:rPr>
      </w:pPr>
      <w:r>
        <w:rPr>
          <w:rFonts w:ascii="黑体" w:eastAsia="黑体" w:hAnsi="宋体" w:hint="eastAsia"/>
          <w:sz w:val="24"/>
          <w:szCs w:val="24"/>
        </w:rPr>
        <w:t>黑木</w:t>
      </w:r>
      <w:r>
        <w:rPr>
          <w:rFonts w:ascii="黑体" w:eastAsia="黑体" w:hAnsi="宋体" w:hint="eastAsia"/>
          <w:sz w:val="24"/>
          <w:szCs w:val="24"/>
        </w:rPr>
        <w:t>耳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 xml:space="preserve">Auricularia heimuer </w:t>
      </w:r>
      <w:r>
        <w:rPr>
          <w:rFonts w:ascii="Times New Roman" w:hAnsi="Times New Roman"/>
          <w:sz w:val="24"/>
          <w:szCs w:val="24"/>
        </w:rPr>
        <w:t>F.Wu, B.K. Cui &amp; Y.C. Dai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黑尊</w:t>
      </w:r>
      <w:r>
        <w:rPr>
          <w:rFonts w:ascii="Times New Roman" w:hAnsi="Times New Roman"/>
          <w:szCs w:val="21"/>
        </w:rPr>
        <w:t>3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20162225.3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CNA20162225.3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CNA010985G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张军祥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赵百灵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许宝权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洪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博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刘明圣</w:t>
      </w:r>
    </w:p>
    <w:p w:rsidR="0035576D" w:rsidRDefault="0069672D" w:rsidP="000214F7">
      <w:pPr>
        <w:ind w:left="1054" w:hangingChars="500" w:hanging="1054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吉林黑尊生物科技股份有限公司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吉林省吉林市龙潭区东城街道龙山路</w:t>
      </w:r>
      <w:r>
        <w:rPr>
          <w:rFonts w:ascii="Times New Roman" w:hAnsi="Times New Roman"/>
          <w:szCs w:val="21"/>
        </w:rPr>
        <w:t>4018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(132026)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黑尊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20162226.2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CNA20162226.2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CNA010986G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张军祥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赵百灵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许宝权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洪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博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刘明圣</w:t>
      </w:r>
    </w:p>
    <w:p w:rsidR="0035576D" w:rsidRDefault="0069672D" w:rsidP="000214F7">
      <w:pPr>
        <w:ind w:left="1067" w:hangingChars="506" w:hanging="1067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吉林黑尊生物科技股份有限公司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吉林省吉林市龙潭区东城街道龙山路</w:t>
      </w:r>
      <w:r>
        <w:rPr>
          <w:rFonts w:ascii="Times New Roman" w:hAnsi="Times New Roman"/>
          <w:szCs w:val="21"/>
        </w:rPr>
        <w:t>4018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(132026)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  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品种名称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黑尊</w:t>
      </w:r>
      <w:r>
        <w:rPr>
          <w:rFonts w:ascii="Times New Roman" w:hAnsi="Times New Roman"/>
          <w:szCs w:val="21"/>
        </w:rPr>
        <w:t>5</w:t>
      </w:r>
      <w:r>
        <w:rPr>
          <w:rFonts w:ascii="Times New Roman" w:hAnsi="宋体"/>
          <w:szCs w:val="21"/>
        </w:rPr>
        <w:t>号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申请日</w:t>
      </w:r>
      <w:r>
        <w:rPr>
          <w:rFonts w:ascii="Times New Roman" w:hAnsi="Times New Roman"/>
          <w:szCs w:val="21"/>
        </w:rPr>
        <w:t xml:space="preserve">  2016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12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16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申请号</w:t>
      </w:r>
      <w:r>
        <w:rPr>
          <w:rFonts w:ascii="Times New Roman" w:hAnsi="Times New Roman"/>
          <w:szCs w:val="21"/>
        </w:rPr>
        <w:t xml:space="preserve">  20162227.1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授权日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品种权号</w:t>
      </w:r>
      <w:r>
        <w:rPr>
          <w:rFonts w:ascii="Times New Roman" w:hAnsi="Times New Roman"/>
          <w:szCs w:val="21"/>
        </w:rPr>
        <w:t xml:space="preserve">  CNA20162227.1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公告日</w:t>
      </w:r>
      <w:r>
        <w:rPr>
          <w:rFonts w:ascii="Times New Roman" w:hAnsi="Times New Roman"/>
          <w:szCs w:val="21"/>
        </w:rPr>
        <w:t xml:space="preserve">  2018</w:t>
      </w:r>
      <w:r>
        <w:rPr>
          <w:rFonts w:ascii="Times New Roman" w:hAnsi="宋体"/>
          <w:szCs w:val="21"/>
        </w:rPr>
        <w:t>年</w:t>
      </w:r>
      <w:r>
        <w:rPr>
          <w:rFonts w:ascii="Times New Roman" w:hAnsi="Times New Roman"/>
          <w:szCs w:val="21"/>
        </w:rPr>
        <w:t>4</w:t>
      </w:r>
      <w:r>
        <w:rPr>
          <w:rFonts w:ascii="Times New Roman" w:hAnsi="宋体"/>
          <w:szCs w:val="21"/>
        </w:rPr>
        <w:t>月</w:t>
      </w:r>
      <w:r>
        <w:rPr>
          <w:rFonts w:ascii="Times New Roman" w:hAnsi="Times New Roman"/>
          <w:szCs w:val="21"/>
        </w:rPr>
        <w:t>23</w:t>
      </w:r>
      <w:r>
        <w:rPr>
          <w:rFonts w:ascii="Times New Roman" w:hAnsi="宋体"/>
          <w:szCs w:val="21"/>
        </w:rPr>
        <w:t>日</w:t>
      </w:r>
    </w:p>
    <w:p w:rsidR="0035576D" w:rsidRDefault="0069672D">
      <w:pPr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公告号</w:t>
      </w:r>
      <w:r>
        <w:rPr>
          <w:rFonts w:ascii="Times New Roman" w:hAnsi="Times New Roman"/>
          <w:szCs w:val="21"/>
        </w:rPr>
        <w:t xml:space="preserve">  CNA010987G</w:t>
      </w:r>
    </w:p>
    <w:p w:rsidR="0035576D" w:rsidRDefault="0069672D" w:rsidP="000214F7">
      <w:pPr>
        <w:ind w:left="949" w:hangingChars="450" w:hanging="949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培育人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张军祥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赵百灵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许宝权</w:t>
      </w:r>
      <w:r>
        <w:rPr>
          <w:rFonts w:ascii="Times New Roman" w:hAnsi="Times New Roman"/>
          <w:szCs w:val="21"/>
        </w:rPr>
        <w:t xml:space="preserve"> </w:t>
      </w:r>
      <w:r>
        <w:rPr>
          <w:rFonts w:ascii="Times New Roman" w:hAnsi="宋体"/>
          <w:szCs w:val="21"/>
        </w:rPr>
        <w:t>洪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博</w:t>
      </w:r>
    </w:p>
    <w:p w:rsidR="0035576D" w:rsidRDefault="0069672D">
      <w:pPr>
        <w:ind w:leftChars="400" w:left="945" w:hangingChars="50" w:hanging="105"/>
        <w:rPr>
          <w:rFonts w:ascii="Times New Roman" w:hAnsi="Times New Roman"/>
          <w:szCs w:val="21"/>
        </w:rPr>
      </w:pPr>
      <w:r>
        <w:rPr>
          <w:rFonts w:ascii="Times New Roman" w:hAnsi="宋体"/>
          <w:szCs w:val="21"/>
        </w:rPr>
        <w:t>刘明圣</w:t>
      </w:r>
    </w:p>
    <w:p w:rsidR="0035576D" w:rsidRDefault="0069672D" w:rsidP="000214F7">
      <w:pPr>
        <w:ind w:left="1096" w:hangingChars="520" w:hanging="1096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吉林黑尊生物科技股份有限公司</w:t>
      </w:r>
    </w:p>
    <w:p w:rsidR="0035576D" w:rsidRDefault="0069672D" w:rsidP="000214F7">
      <w:pPr>
        <w:ind w:left="1581" w:hangingChars="750" w:hanging="1581"/>
        <w:rPr>
          <w:rFonts w:ascii="Times New Roman" w:hAnsi="Times New Roman"/>
          <w:szCs w:val="21"/>
        </w:rPr>
      </w:pPr>
      <w:r>
        <w:rPr>
          <w:rFonts w:ascii="Times New Roman" w:hAnsi="宋体"/>
          <w:b/>
          <w:szCs w:val="21"/>
        </w:rPr>
        <w:t>品种权人地址</w:t>
      </w:r>
      <w:r>
        <w:rPr>
          <w:rFonts w:ascii="Times New Roman" w:hAnsi="Times New Roman"/>
          <w:szCs w:val="21"/>
        </w:rPr>
        <w:t xml:space="preserve">  </w:t>
      </w:r>
      <w:r>
        <w:rPr>
          <w:rFonts w:ascii="Times New Roman" w:hAnsi="宋体"/>
          <w:szCs w:val="21"/>
        </w:rPr>
        <w:t>吉林省吉林市龙潭区东城街道龙山路</w:t>
      </w:r>
      <w:r>
        <w:rPr>
          <w:rFonts w:ascii="Times New Roman" w:hAnsi="Times New Roman"/>
          <w:szCs w:val="21"/>
        </w:rPr>
        <w:t>4018</w:t>
      </w:r>
      <w:r>
        <w:rPr>
          <w:rFonts w:ascii="Times New Roman" w:hAnsi="宋体"/>
          <w:szCs w:val="21"/>
        </w:rPr>
        <w:t>号</w:t>
      </w:r>
      <w:r>
        <w:rPr>
          <w:rFonts w:ascii="Times New Roman" w:hAnsi="Times New Roman"/>
          <w:szCs w:val="21"/>
        </w:rPr>
        <w:t>(132026)</w:t>
      </w:r>
    </w:p>
    <w:p w:rsidR="0035576D" w:rsidRDefault="0035576D">
      <w:pPr>
        <w:rPr>
          <w:rFonts w:ascii="Times New Roman" w:hAnsi="Times New Roman"/>
          <w:szCs w:val="21"/>
        </w:rPr>
      </w:pPr>
    </w:p>
    <w:p w:rsidR="0035576D" w:rsidRDefault="0069672D">
      <w:r>
        <w:rPr>
          <w:rFonts w:ascii="Times New Roman" w:hAnsi="Times New Roman"/>
          <w:szCs w:val="21"/>
        </w:rPr>
        <w:t xml:space="preserve">    </w:t>
      </w:r>
      <w:r>
        <w:rPr>
          <w:rFonts w:ascii="Times New Roman" w:hAnsi="Times New Roman"/>
          <w:szCs w:val="21"/>
        </w:rPr>
        <w:t xml:space="preserve">  </w:t>
      </w:r>
    </w:p>
    <w:sectPr w:rsidR="0035576D" w:rsidSect="0035576D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72D" w:rsidRDefault="0069672D" w:rsidP="0035576D">
      <w:r>
        <w:separator/>
      </w:r>
    </w:p>
  </w:endnote>
  <w:endnote w:type="continuationSeparator" w:id="0">
    <w:p w:rsidR="0069672D" w:rsidRDefault="0069672D" w:rsidP="003557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72D" w:rsidRDefault="0069672D" w:rsidP="0035576D">
      <w:r>
        <w:separator/>
      </w:r>
    </w:p>
  </w:footnote>
  <w:footnote w:type="continuationSeparator" w:id="0">
    <w:p w:rsidR="0069672D" w:rsidRDefault="0069672D" w:rsidP="003557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76D" w:rsidRDefault="0069672D">
    <w:pPr>
      <w:pStyle w:val="a4"/>
      <w:tabs>
        <w:tab w:val="clear" w:pos="4153"/>
        <w:tab w:val="clear" w:pos="8306"/>
        <w:tab w:val="right" w:pos="8190"/>
      </w:tabs>
      <w:ind w:firstLineChars="100" w:firstLine="200"/>
      <w:jc w:val="both"/>
      <w:rPr>
        <w:sz w:val="20"/>
      </w:rPr>
    </w:pPr>
    <w:r>
      <w:rPr>
        <w:sz w:val="20"/>
      </w:rPr>
      <w:tab/>
    </w:r>
    <w:r w:rsidR="0035576D">
      <w:rPr>
        <w:rStyle w:val="a5"/>
        <w:rFonts w:ascii="Times New Roman" w:hAnsi="Times New Roman"/>
        <w:sz w:val="20"/>
      </w:rPr>
      <w:fldChar w:fldCharType="begin"/>
    </w:r>
    <w:r>
      <w:rPr>
        <w:rStyle w:val="a5"/>
        <w:rFonts w:ascii="Times New Roman" w:hAnsi="Times New Roman"/>
        <w:sz w:val="20"/>
      </w:rPr>
      <w:instrText xml:space="preserve"> PAGE </w:instrText>
    </w:r>
    <w:r w:rsidR="0035576D">
      <w:rPr>
        <w:rStyle w:val="a5"/>
        <w:rFonts w:ascii="Times New Roman" w:hAnsi="Times New Roman"/>
        <w:sz w:val="20"/>
      </w:rPr>
      <w:fldChar w:fldCharType="separate"/>
    </w:r>
    <w:r w:rsidR="000214F7">
      <w:rPr>
        <w:rStyle w:val="a5"/>
        <w:rFonts w:ascii="Times New Roman" w:hAnsi="Times New Roman"/>
        <w:noProof/>
        <w:sz w:val="20"/>
      </w:rPr>
      <w:t>1</w:t>
    </w:r>
    <w:r w:rsidR="0035576D">
      <w:rPr>
        <w:rStyle w:val="a5"/>
        <w:rFonts w:ascii="Times New Roman" w:hAnsi="Times New Roman"/>
        <w:sz w:val="20"/>
      </w:rPr>
      <w:fldChar w:fldCharType="end"/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7613011C"/>
    <w:rsid w:val="000214F7"/>
    <w:rsid w:val="0035576D"/>
    <w:rsid w:val="0069672D"/>
    <w:rsid w:val="1692572E"/>
    <w:rsid w:val="202179D2"/>
    <w:rsid w:val="76130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576D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35576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3557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a5">
    <w:name w:val="page number"/>
    <w:basedOn w:val="a0"/>
    <w:qFormat/>
    <w:rsid w:val="0035576D"/>
    <w:rPr>
      <w:rFonts w:cs="Times New Roman"/>
    </w:rPr>
  </w:style>
  <w:style w:type="paragraph" w:customStyle="1" w:styleId="1">
    <w:name w:val="样式1"/>
    <w:basedOn w:val="a"/>
    <w:next w:val="a"/>
    <w:qFormat/>
    <w:rsid w:val="0035576D"/>
    <w:rPr>
      <w:rFonts w:ascii="宋体"/>
      <w:b/>
      <w:sz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102</Pages>
  <Words>16656</Words>
  <Characters>94943</Characters>
  <Application>Microsoft Office Word</Application>
  <DocSecurity>0</DocSecurity>
  <Lines>791</Lines>
  <Paragraphs>222</Paragraphs>
  <ScaleCrop>false</ScaleCrop>
  <Company>china</Company>
  <LinksUpToDate>false</LinksUpToDate>
  <CharactersWithSpaces>111377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郭天依</dc:creator>
  <cp:lastModifiedBy>china</cp:lastModifiedBy>
  <cp:revision>2</cp:revision>
  <dcterms:created xsi:type="dcterms:W3CDTF">2018-05-04T02:08:00Z</dcterms:created>
  <dcterms:modified xsi:type="dcterms:W3CDTF">2018-05-07T04:56:00Z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