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9C" w:rsidRPr="00E36AAB" w:rsidRDefault="00B9429C" w:rsidP="00076D4D">
      <w:pPr>
        <w:widowControl/>
        <w:shd w:val="clear" w:color="auto" w:fill="FFFFFF"/>
        <w:spacing w:before="225" w:line="330" w:lineRule="atLeast"/>
        <w:jc w:val="left"/>
        <w:rPr>
          <w:rFonts w:ascii="黑体" w:eastAsia="黑体" w:hAnsi="黑体" w:cs="Arial"/>
          <w:bCs/>
          <w:color w:val="000000"/>
          <w:kern w:val="0"/>
          <w:sz w:val="32"/>
          <w:szCs w:val="32"/>
        </w:rPr>
      </w:pPr>
      <w:r w:rsidRPr="00E36AAB">
        <w:rPr>
          <w:rFonts w:ascii="黑体" w:eastAsia="黑体" w:hAnsi="黑体" w:cs="Arial" w:hint="eastAsia"/>
          <w:bCs/>
          <w:color w:val="000000"/>
          <w:kern w:val="0"/>
          <w:sz w:val="32"/>
          <w:szCs w:val="32"/>
        </w:rPr>
        <w:t>附件</w:t>
      </w:r>
    </w:p>
    <w:p w:rsidR="00AA2472" w:rsidRPr="009108BE" w:rsidRDefault="002B03A0">
      <w:pPr>
        <w:widowControl/>
        <w:shd w:val="clear" w:color="auto" w:fill="FFFFFF"/>
        <w:spacing w:before="225" w:line="330" w:lineRule="atLeast"/>
        <w:jc w:val="center"/>
        <w:rPr>
          <w:rFonts w:ascii="宋体" w:eastAsia="宋体" w:hAnsi="宋体" w:cs="Arial"/>
          <w:b/>
          <w:bCs/>
          <w:color w:val="000000"/>
          <w:kern w:val="0"/>
          <w:sz w:val="36"/>
          <w:szCs w:val="36"/>
        </w:rPr>
      </w:pPr>
      <w:r w:rsidRPr="009108BE">
        <w:rPr>
          <w:rFonts w:ascii="宋体" w:eastAsia="宋体" w:hAnsi="宋体" w:cs="Arial" w:hint="eastAsia"/>
          <w:b/>
          <w:bCs/>
          <w:color w:val="000000"/>
          <w:kern w:val="0"/>
          <w:sz w:val="36"/>
          <w:szCs w:val="36"/>
        </w:rPr>
        <w:t>农业</w:t>
      </w:r>
      <w:r w:rsidR="00B61EBB">
        <w:rPr>
          <w:rFonts w:ascii="宋体" w:eastAsia="宋体" w:hAnsi="宋体" w:cs="Arial" w:hint="eastAsia"/>
          <w:b/>
          <w:bCs/>
          <w:color w:val="000000"/>
          <w:kern w:val="0"/>
          <w:sz w:val="36"/>
          <w:szCs w:val="36"/>
        </w:rPr>
        <w:t>植物品种</w:t>
      </w:r>
      <w:r w:rsidRPr="009108BE">
        <w:rPr>
          <w:rFonts w:ascii="宋体" w:eastAsia="宋体" w:hAnsi="宋体" w:cs="Arial" w:hint="eastAsia"/>
          <w:b/>
          <w:bCs/>
          <w:color w:val="000000"/>
          <w:kern w:val="0"/>
          <w:sz w:val="36"/>
          <w:szCs w:val="36"/>
        </w:rPr>
        <w:t>权益纠纷</w:t>
      </w:r>
      <w:r w:rsidR="002C182D">
        <w:rPr>
          <w:rFonts w:ascii="宋体" w:eastAsia="宋体" w:hAnsi="宋体" w:cs="Arial" w:hint="eastAsia"/>
          <w:b/>
          <w:bCs/>
          <w:color w:val="000000"/>
          <w:kern w:val="0"/>
          <w:sz w:val="36"/>
          <w:szCs w:val="36"/>
        </w:rPr>
        <w:t>田间现场鉴定</w:t>
      </w:r>
      <w:r w:rsidRPr="009108BE">
        <w:rPr>
          <w:rFonts w:ascii="宋体" w:eastAsia="宋体" w:hAnsi="宋体" w:cs="Arial" w:hint="eastAsia"/>
          <w:b/>
          <w:bCs/>
          <w:color w:val="000000"/>
          <w:kern w:val="0"/>
          <w:sz w:val="36"/>
          <w:szCs w:val="36"/>
        </w:rPr>
        <w:t>规程</w:t>
      </w:r>
    </w:p>
    <w:p w:rsidR="00AA2472" w:rsidRPr="009108BE" w:rsidRDefault="002B03A0">
      <w:pPr>
        <w:widowControl/>
        <w:shd w:val="clear" w:color="auto" w:fill="FFFFFF"/>
        <w:spacing w:before="225" w:line="330" w:lineRule="atLeast"/>
        <w:jc w:val="center"/>
        <w:rPr>
          <w:rFonts w:ascii="仿宋" w:eastAsia="仿宋" w:hAnsi="仿宋" w:cs="Arial"/>
          <w:b/>
          <w:bCs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b/>
          <w:bCs/>
          <w:color w:val="000000"/>
          <w:kern w:val="0"/>
          <w:sz w:val="32"/>
          <w:szCs w:val="32"/>
        </w:rPr>
        <w:t>（</w:t>
      </w:r>
      <w:r w:rsidR="00AB3BE2">
        <w:rPr>
          <w:rFonts w:ascii="仿宋" w:eastAsia="仿宋" w:hAnsi="仿宋" w:cs="Arial" w:hint="eastAsia"/>
          <w:b/>
          <w:bCs/>
          <w:color w:val="000000"/>
          <w:kern w:val="0"/>
          <w:sz w:val="32"/>
          <w:szCs w:val="32"/>
        </w:rPr>
        <w:t>征求意见稿</w:t>
      </w:r>
      <w:r w:rsidRPr="009108BE">
        <w:rPr>
          <w:rFonts w:ascii="仿宋" w:eastAsia="仿宋" w:hAnsi="仿宋" w:cs="Arial" w:hint="eastAsia"/>
          <w:b/>
          <w:bCs/>
          <w:color w:val="000000"/>
          <w:kern w:val="0"/>
          <w:sz w:val="32"/>
          <w:szCs w:val="32"/>
        </w:rPr>
        <w:t>）</w:t>
      </w:r>
    </w:p>
    <w:p w:rsidR="00AA2472" w:rsidRPr="009108BE" w:rsidRDefault="00AA2472">
      <w:pPr>
        <w:widowControl/>
        <w:shd w:val="clear" w:color="auto" w:fill="FFFFFF"/>
        <w:spacing w:before="225" w:line="330" w:lineRule="atLeast"/>
        <w:jc w:val="left"/>
        <w:rPr>
          <w:rFonts w:ascii="仿宋" w:eastAsia="仿宋" w:hAnsi="仿宋" w:cs="Arial"/>
          <w:color w:val="000000"/>
          <w:kern w:val="0"/>
          <w:sz w:val="32"/>
          <w:szCs w:val="32"/>
        </w:rPr>
      </w:pP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  第一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E41FB5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为规范</w:t>
      </w:r>
      <w:r w:rsidR="00F1469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农业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权益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纠纷田间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（以下简称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）程序和方法，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有效完成证据保全，</w:t>
      </w:r>
      <w:r w:rsidR="00054F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依法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解决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权益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纠纷，</w:t>
      </w:r>
      <w:r w:rsidR="000655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保护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品种权所有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者的合法权益，根据《中华人民共和国种子法》（</w:t>
      </w:r>
      <w:r w:rsidR="0070591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以下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简称《种子法》）</w:t>
      </w:r>
      <w:r w:rsidR="004D0E1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和</w:t>
      </w:r>
      <w:r w:rsidR="00054F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《中华人民共和国植物新品种保护条例》</w:t>
      </w:r>
      <w:r w:rsidR="0070591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（以下简称《条例》）</w:t>
      </w:r>
      <w:r w:rsidR="00E5342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有关法律法规</w:t>
      </w:r>
      <w:r w:rsidR="00054F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和植物品种测试</w:t>
      </w:r>
      <w:r w:rsidR="0070591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相关</w:t>
      </w:r>
      <w:r w:rsidR="00054F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技术标准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，制定本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规程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。</w:t>
      </w:r>
    </w:p>
    <w:p w:rsidR="007D1899" w:rsidRDefault="002B03A0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第二</w:t>
      </w:r>
      <w:r w:rsidR="00A800F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规程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所称</w:t>
      </w:r>
      <w:r w:rsidR="008B67C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是指</w:t>
      </w:r>
      <w:r w:rsidR="00566D1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农业农村部植物新品种测试机构</w:t>
      </w:r>
      <w:r w:rsidR="004A3A0A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（以下简称测试机构</w:t>
      </w:r>
      <w:r w:rsidR="00623906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，包括测试中心、分中心、测试站</w:t>
      </w:r>
      <w:r w:rsidR="004A3A0A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）</w:t>
      </w:r>
      <w:r w:rsidR="00566D1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接受</w:t>
      </w:r>
      <w:r w:rsidR="00B61EBB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植物品种</w:t>
      </w:r>
      <w:r w:rsidR="00566D1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权</w:t>
      </w:r>
      <w:r w:rsidR="00E50F88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益</w:t>
      </w:r>
      <w:r w:rsidR="00566D1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纠纷当事人、种子管理或者司法等</w:t>
      </w:r>
      <w:r w:rsidR="00896C00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部门</w:t>
      </w:r>
      <w:r w:rsidR="00000326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单位</w:t>
      </w:r>
      <w:r w:rsidR="00FB5526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的</w:t>
      </w:r>
      <w:r w:rsidR="00566D1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委托</w:t>
      </w:r>
      <w:r w:rsidR="008B1E8E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或邀请</w:t>
      </w:r>
      <w:r w:rsidR="002433C0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，</w:t>
      </w:r>
      <w:r w:rsidR="00DB4A4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按照植物品种测试技术标准，</w:t>
      </w:r>
      <w:r w:rsidR="00AC1D11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独立或者参与</w:t>
      </w:r>
      <w:r w:rsidR="00566D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对</w:t>
      </w:r>
      <w:r w:rsidR="00FD515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农业植物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="00566D1C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</w:t>
      </w:r>
      <w:r w:rsidR="00E50F8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益</w:t>
      </w:r>
      <w:r w:rsidR="00566D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纠纷品种</w:t>
      </w:r>
      <w:r w:rsidR="001A4DE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="00AC1D11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繁殖</w:t>
      </w:r>
      <w:r w:rsidR="00645877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材料</w:t>
      </w:r>
      <w:r w:rsidR="00762430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生产或</w:t>
      </w:r>
      <w:r w:rsidR="006E004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种植</w:t>
      </w:r>
      <w:r w:rsidR="00566D1C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现场进行</w:t>
      </w:r>
      <w:r w:rsidR="00566D1C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技术鉴定</w:t>
      </w:r>
      <w:r w:rsidR="00566D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，出具鉴定报告</w:t>
      </w:r>
      <w:r w:rsidR="00FB552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的过程</w:t>
      </w:r>
      <w:r w:rsidR="00566D1C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075BA8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第三</w:t>
      </w:r>
      <w:r w:rsidR="00566D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FD3BD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F6470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="00842F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单位和个人（以下称申请人）</w:t>
      </w:r>
      <w:r w:rsidR="00F6470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应当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以书面形式</w:t>
      </w:r>
      <w:r w:rsidR="00E93BC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向</w:t>
      </w:r>
      <w:r w:rsidR="00842F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测试机构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提出</w:t>
      </w:r>
      <w:r w:rsidR="00D14E2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，说明鉴定</w:t>
      </w:r>
      <w:r w:rsidR="002B1B7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="008D0BD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目的、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内容和理由，并提供相关材料。</w:t>
      </w:r>
    </w:p>
    <w:p w:rsidR="002433C0" w:rsidRPr="001377A2" w:rsidRDefault="00E602AD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Calibri" w:eastAsia="仿宋" w:hAnsi="Calibri" w:cs="Calibri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lastRenderedPageBreak/>
        <w:t>农业</w:t>
      </w:r>
      <w:r w:rsidR="00B61EBB">
        <w:rPr>
          <w:rFonts w:ascii="仿宋" w:eastAsia="仿宋" w:hAnsi="仿宋" w:cs="Arial" w:hint="eastAsia"/>
          <w:kern w:val="0"/>
          <w:sz w:val="32"/>
          <w:szCs w:val="32"/>
        </w:rPr>
        <w:t>植物品种</w:t>
      </w:r>
      <w:r w:rsidR="002433C0" w:rsidRPr="009108BE">
        <w:rPr>
          <w:rFonts w:ascii="仿宋" w:eastAsia="仿宋" w:hAnsi="仿宋" w:cs="Arial" w:hint="eastAsia"/>
          <w:kern w:val="0"/>
          <w:sz w:val="32"/>
          <w:szCs w:val="32"/>
        </w:rPr>
        <w:t>权</w:t>
      </w:r>
      <w:r w:rsidR="00075BA8">
        <w:rPr>
          <w:rFonts w:ascii="仿宋" w:eastAsia="仿宋" w:hAnsi="仿宋" w:cs="Arial" w:hint="eastAsia"/>
          <w:kern w:val="0"/>
          <w:sz w:val="32"/>
          <w:szCs w:val="32"/>
        </w:rPr>
        <w:t>益</w:t>
      </w:r>
      <w:r w:rsidR="002433C0" w:rsidRPr="009108BE">
        <w:rPr>
          <w:rFonts w:ascii="仿宋" w:eastAsia="仿宋" w:hAnsi="仿宋" w:cs="Arial"/>
          <w:kern w:val="0"/>
          <w:sz w:val="32"/>
          <w:szCs w:val="32"/>
        </w:rPr>
        <w:t>纠纷</w:t>
      </w:r>
      <w:r w:rsidR="00FD3BD0">
        <w:rPr>
          <w:rFonts w:ascii="仿宋" w:eastAsia="仿宋" w:hAnsi="仿宋" w:cs="Arial" w:hint="eastAsia"/>
          <w:kern w:val="0"/>
          <w:sz w:val="32"/>
          <w:szCs w:val="32"/>
        </w:rPr>
        <w:t>的</w:t>
      </w:r>
      <w:r w:rsidR="002433C0" w:rsidRPr="009108BE">
        <w:rPr>
          <w:rFonts w:ascii="仿宋" w:eastAsia="仿宋" w:hAnsi="仿宋" w:cs="Arial"/>
          <w:kern w:val="0"/>
          <w:sz w:val="32"/>
          <w:szCs w:val="32"/>
        </w:rPr>
        <w:t>当事人可以</w:t>
      </w:r>
      <w:r w:rsidR="00FD3BD0" w:rsidRPr="009108BE">
        <w:rPr>
          <w:rFonts w:ascii="仿宋" w:eastAsia="仿宋" w:hAnsi="仿宋" w:cs="Arial"/>
          <w:kern w:val="0"/>
          <w:sz w:val="32"/>
          <w:szCs w:val="32"/>
        </w:rPr>
        <w:t>单独</w:t>
      </w:r>
      <w:r w:rsidR="008D0BDF">
        <w:rPr>
          <w:rFonts w:ascii="仿宋" w:eastAsia="仿宋" w:hAnsi="仿宋" w:cs="Arial" w:hint="eastAsia"/>
          <w:kern w:val="0"/>
          <w:sz w:val="32"/>
          <w:szCs w:val="32"/>
        </w:rPr>
        <w:t>或者</w:t>
      </w:r>
      <w:r w:rsidR="002433C0" w:rsidRPr="009108BE">
        <w:rPr>
          <w:rFonts w:ascii="仿宋" w:eastAsia="仿宋" w:hAnsi="仿宋" w:cs="Arial"/>
          <w:kern w:val="0"/>
          <w:sz w:val="32"/>
          <w:szCs w:val="32"/>
        </w:rPr>
        <w:t>共同申请</w:t>
      </w:r>
      <w:r w:rsidR="002C182D">
        <w:rPr>
          <w:rFonts w:ascii="仿宋" w:eastAsia="仿宋" w:hAnsi="仿宋" w:cs="Arial" w:hint="eastAsia"/>
          <w:kern w:val="0"/>
          <w:sz w:val="32"/>
          <w:szCs w:val="32"/>
        </w:rPr>
        <w:t>田间现场鉴定</w:t>
      </w:r>
      <w:r w:rsidR="002433C0" w:rsidRPr="009108BE">
        <w:rPr>
          <w:rFonts w:ascii="仿宋" w:eastAsia="仿宋" w:hAnsi="仿宋" w:cs="Arial"/>
          <w:kern w:val="0"/>
          <w:sz w:val="32"/>
          <w:szCs w:val="32"/>
        </w:rPr>
        <w:t>，</w:t>
      </w:r>
      <w:r w:rsidR="002433C0" w:rsidRPr="009108BE">
        <w:rPr>
          <w:rFonts w:ascii="仿宋" w:eastAsia="仿宋" w:hAnsi="仿宋" w:cs="Arial" w:hint="eastAsia"/>
          <w:kern w:val="0"/>
          <w:sz w:val="32"/>
          <w:szCs w:val="32"/>
        </w:rPr>
        <w:t>或委托律师</w:t>
      </w:r>
      <w:r w:rsidR="001377A2">
        <w:rPr>
          <w:rFonts w:ascii="仿宋" w:eastAsia="仿宋" w:hAnsi="仿宋" w:cs="Arial" w:hint="eastAsia"/>
          <w:kern w:val="0"/>
          <w:sz w:val="32"/>
          <w:szCs w:val="32"/>
        </w:rPr>
        <w:t>事务</w:t>
      </w:r>
      <w:r w:rsidR="002433C0" w:rsidRPr="009108BE">
        <w:rPr>
          <w:rFonts w:ascii="仿宋" w:eastAsia="仿宋" w:hAnsi="仿宋" w:cs="Arial" w:hint="eastAsia"/>
          <w:kern w:val="0"/>
          <w:sz w:val="32"/>
          <w:szCs w:val="32"/>
        </w:rPr>
        <w:t>所等第三方</w:t>
      </w:r>
      <w:r w:rsidR="002433C0" w:rsidRPr="009108BE">
        <w:rPr>
          <w:rFonts w:ascii="仿宋" w:eastAsia="仿宋" w:hAnsi="仿宋" w:cs="Arial"/>
          <w:kern w:val="0"/>
          <w:sz w:val="32"/>
          <w:szCs w:val="32"/>
        </w:rPr>
        <w:t>申请</w:t>
      </w:r>
      <w:r w:rsidR="002C182D">
        <w:rPr>
          <w:rFonts w:ascii="仿宋" w:eastAsia="仿宋" w:hAnsi="仿宋" w:cs="Arial"/>
          <w:kern w:val="0"/>
          <w:sz w:val="32"/>
          <w:szCs w:val="32"/>
        </w:rPr>
        <w:t>田间现场鉴定</w:t>
      </w:r>
      <w:r w:rsidR="001377A2">
        <w:rPr>
          <w:rFonts w:ascii="仿宋" w:eastAsia="仿宋" w:hAnsi="仿宋" w:cs="Arial" w:hint="eastAsia"/>
          <w:kern w:val="0"/>
          <w:sz w:val="32"/>
          <w:szCs w:val="32"/>
        </w:rPr>
        <w:t>。共同申请</w:t>
      </w:r>
      <w:r w:rsidR="00E81D36">
        <w:rPr>
          <w:rFonts w:ascii="仿宋" w:eastAsia="仿宋" w:hAnsi="仿宋" w:cs="Arial" w:hint="eastAsia"/>
          <w:kern w:val="0"/>
          <w:sz w:val="32"/>
          <w:szCs w:val="32"/>
        </w:rPr>
        <w:t>鉴定</w:t>
      </w:r>
      <w:r w:rsidR="001377A2">
        <w:rPr>
          <w:rFonts w:ascii="仿宋" w:eastAsia="仿宋" w:hAnsi="仿宋" w:cs="Arial" w:hint="eastAsia"/>
          <w:kern w:val="0"/>
          <w:sz w:val="32"/>
          <w:szCs w:val="32"/>
        </w:rPr>
        <w:t>的，</w:t>
      </w:r>
      <w:r w:rsidR="007932EB">
        <w:rPr>
          <w:rFonts w:ascii="仿宋" w:eastAsia="仿宋" w:hAnsi="仿宋" w:cs="Arial" w:hint="eastAsia"/>
          <w:kern w:val="0"/>
          <w:sz w:val="32"/>
          <w:szCs w:val="32"/>
        </w:rPr>
        <w:t>应当</w:t>
      </w:r>
      <w:r w:rsidR="00923F17">
        <w:rPr>
          <w:rFonts w:ascii="仿宋" w:eastAsia="仿宋" w:hAnsi="仿宋" w:cs="Arial" w:hint="eastAsia"/>
          <w:kern w:val="0"/>
          <w:sz w:val="32"/>
          <w:szCs w:val="32"/>
        </w:rPr>
        <w:t>提供</w:t>
      </w:r>
      <w:r w:rsidR="00A23279">
        <w:rPr>
          <w:rFonts w:ascii="仿宋" w:eastAsia="仿宋" w:hAnsi="仿宋" w:cs="Arial" w:hint="eastAsia"/>
          <w:kern w:val="0"/>
          <w:sz w:val="32"/>
          <w:szCs w:val="32"/>
        </w:rPr>
        <w:t>全体</w:t>
      </w:r>
      <w:r w:rsidR="001377A2">
        <w:rPr>
          <w:rFonts w:ascii="仿宋" w:eastAsia="仿宋" w:hAnsi="仿宋" w:cs="Arial" w:hint="eastAsia"/>
          <w:kern w:val="0"/>
          <w:sz w:val="32"/>
          <w:szCs w:val="32"/>
        </w:rPr>
        <w:t>申请人</w:t>
      </w:r>
      <w:r w:rsidR="00923F17">
        <w:rPr>
          <w:rFonts w:ascii="仿宋" w:eastAsia="仿宋" w:hAnsi="仿宋" w:cs="Arial" w:hint="eastAsia"/>
          <w:kern w:val="0"/>
          <w:sz w:val="32"/>
          <w:szCs w:val="32"/>
        </w:rPr>
        <w:t>签名</w:t>
      </w:r>
      <w:r>
        <w:rPr>
          <w:rFonts w:ascii="仿宋" w:eastAsia="仿宋" w:hAnsi="仿宋" w:cs="Arial" w:hint="eastAsia"/>
          <w:kern w:val="0"/>
          <w:sz w:val="32"/>
          <w:szCs w:val="32"/>
        </w:rPr>
        <w:t>或盖章的申请书</w:t>
      </w:r>
      <w:r w:rsidR="00A23279">
        <w:rPr>
          <w:rFonts w:ascii="仿宋" w:eastAsia="仿宋" w:hAnsi="仿宋" w:cs="Arial" w:hint="eastAsia"/>
          <w:kern w:val="0"/>
          <w:sz w:val="32"/>
          <w:szCs w:val="32"/>
        </w:rPr>
        <w:t>；委托申请</w:t>
      </w:r>
      <w:r w:rsidR="00E81D36">
        <w:rPr>
          <w:rFonts w:ascii="仿宋" w:eastAsia="仿宋" w:hAnsi="仿宋" w:cs="Arial" w:hint="eastAsia"/>
          <w:kern w:val="0"/>
          <w:sz w:val="32"/>
          <w:szCs w:val="32"/>
        </w:rPr>
        <w:t>鉴定</w:t>
      </w:r>
      <w:r w:rsidR="00A23279">
        <w:rPr>
          <w:rFonts w:ascii="仿宋" w:eastAsia="仿宋" w:hAnsi="仿宋" w:cs="Arial" w:hint="eastAsia"/>
          <w:kern w:val="0"/>
          <w:sz w:val="32"/>
          <w:szCs w:val="32"/>
        </w:rPr>
        <w:t>的，</w:t>
      </w:r>
      <w:r w:rsidR="007932EB">
        <w:rPr>
          <w:rFonts w:ascii="仿宋" w:eastAsia="仿宋" w:hAnsi="仿宋" w:cs="Arial" w:hint="eastAsia"/>
          <w:kern w:val="0"/>
          <w:sz w:val="32"/>
          <w:szCs w:val="32"/>
        </w:rPr>
        <w:t>除</w:t>
      </w:r>
      <w:r w:rsidR="004D264A">
        <w:rPr>
          <w:rFonts w:ascii="仿宋" w:eastAsia="仿宋" w:hAnsi="仿宋" w:cs="Arial" w:hint="eastAsia"/>
          <w:kern w:val="0"/>
          <w:sz w:val="32"/>
          <w:szCs w:val="32"/>
        </w:rPr>
        <w:t>提供</w:t>
      </w:r>
      <w:r w:rsidR="007932EB">
        <w:rPr>
          <w:rFonts w:ascii="仿宋" w:eastAsia="仿宋" w:hAnsi="仿宋" w:cs="Arial" w:hint="eastAsia"/>
          <w:kern w:val="0"/>
          <w:sz w:val="32"/>
          <w:szCs w:val="32"/>
        </w:rPr>
        <w:t>申请书</w:t>
      </w:r>
      <w:r w:rsidR="004D264A">
        <w:rPr>
          <w:rFonts w:ascii="仿宋" w:eastAsia="仿宋" w:hAnsi="仿宋" w:cs="Arial" w:hint="eastAsia"/>
          <w:kern w:val="0"/>
          <w:sz w:val="32"/>
          <w:szCs w:val="32"/>
        </w:rPr>
        <w:t>外，</w:t>
      </w:r>
      <w:r w:rsidR="007932EB">
        <w:rPr>
          <w:rFonts w:ascii="仿宋" w:eastAsia="仿宋" w:hAnsi="仿宋" w:cs="Arial" w:hint="eastAsia"/>
          <w:kern w:val="0"/>
          <w:sz w:val="32"/>
          <w:szCs w:val="32"/>
        </w:rPr>
        <w:t>还</w:t>
      </w:r>
      <w:r w:rsidR="004D264A">
        <w:rPr>
          <w:rFonts w:ascii="仿宋" w:eastAsia="仿宋" w:hAnsi="仿宋" w:cs="Arial" w:hint="eastAsia"/>
          <w:kern w:val="0"/>
          <w:sz w:val="32"/>
          <w:szCs w:val="32"/>
        </w:rPr>
        <w:t>应当</w:t>
      </w:r>
      <w:r w:rsidR="00A23279">
        <w:rPr>
          <w:rFonts w:ascii="仿宋" w:eastAsia="仿宋" w:hAnsi="仿宋" w:cs="Arial" w:hint="eastAsia"/>
          <w:kern w:val="0"/>
          <w:sz w:val="32"/>
          <w:szCs w:val="32"/>
        </w:rPr>
        <w:t>提供</w:t>
      </w:r>
      <w:r w:rsidR="00230534">
        <w:rPr>
          <w:rFonts w:ascii="仿宋" w:eastAsia="仿宋" w:hAnsi="仿宋" w:cs="Arial" w:hint="eastAsia"/>
          <w:kern w:val="0"/>
          <w:sz w:val="32"/>
          <w:szCs w:val="32"/>
        </w:rPr>
        <w:t>当事人</w:t>
      </w:r>
      <w:r w:rsidR="00220C4D">
        <w:rPr>
          <w:rFonts w:ascii="仿宋" w:eastAsia="仿宋" w:hAnsi="仿宋" w:cs="Arial" w:hint="eastAsia"/>
          <w:kern w:val="0"/>
          <w:sz w:val="32"/>
          <w:szCs w:val="32"/>
        </w:rPr>
        <w:t>出具的代理</w:t>
      </w:r>
      <w:r w:rsidR="00923F17">
        <w:rPr>
          <w:rFonts w:ascii="仿宋" w:eastAsia="仿宋" w:hAnsi="仿宋" w:cs="Arial" w:hint="eastAsia"/>
          <w:kern w:val="0"/>
          <w:sz w:val="32"/>
          <w:szCs w:val="32"/>
        </w:rPr>
        <w:t>委托书</w:t>
      </w:r>
      <w:r w:rsidR="00F52526">
        <w:rPr>
          <w:rFonts w:ascii="仿宋" w:eastAsia="仿宋" w:hAnsi="仿宋" w:cs="Arial" w:hint="eastAsia"/>
          <w:kern w:val="0"/>
          <w:sz w:val="32"/>
          <w:szCs w:val="32"/>
        </w:rPr>
        <w:t>；</w:t>
      </w:r>
      <w:r w:rsidR="008D0BDF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种子管理或者司法等部门</w:t>
      </w:r>
      <w:r w:rsidR="00906972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提出</w:t>
      </w:r>
      <w:r w:rsidR="002C182D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鉴定</w:t>
      </w:r>
      <w:r w:rsidR="008C6803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的</w:t>
      </w:r>
      <w:r w:rsidR="00676B81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，</w:t>
      </w:r>
      <w:r w:rsidR="007932EB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应当提供</w:t>
      </w:r>
      <w:r w:rsidR="008D0BDF">
        <w:rPr>
          <w:rFonts w:ascii="仿宋" w:eastAsia="仿宋" w:hAnsi="仿宋" w:cs="Arial" w:hint="eastAsia"/>
          <w:kern w:val="0"/>
          <w:sz w:val="32"/>
          <w:szCs w:val="32"/>
        </w:rPr>
        <w:t>公函。</w:t>
      </w:r>
    </w:p>
    <w:p w:rsidR="00B62C0D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四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F30928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F3092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测试机构根据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25211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申请的</w:t>
      </w:r>
      <w:r w:rsidR="00694B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要求</w:t>
      </w:r>
      <w:r w:rsidR="0025211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</w:t>
      </w:r>
      <w:r w:rsidR="00694B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本机构技术</w:t>
      </w:r>
      <w:r w:rsidR="0025211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条件和</w:t>
      </w:r>
      <w:r w:rsidR="00694B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能力</w:t>
      </w:r>
      <w:r w:rsidR="008A77C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等</w:t>
      </w:r>
      <w:r w:rsidR="00694B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决定是否接受或</w:t>
      </w:r>
      <w:r w:rsidR="00D640B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参加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694B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  <w:r w:rsidR="0025211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接受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D032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，应当及时组织</w:t>
      </w:r>
      <w:r w:rsidR="00D032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或派专家参与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</w:t>
      </w:r>
      <w:r w:rsidR="00B62C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  <w:r w:rsidR="00D032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不能接受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D032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的，及时以书面形式告之</w:t>
      </w:r>
      <w:r w:rsidR="00CC1DD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申请人</w:t>
      </w:r>
      <w:r w:rsidR="00D032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ind w:firstLineChars="250" w:firstLine="80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有下列情形之一的，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申请不予受理：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="0084186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当事人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提出鉴定申请时，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待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</w:t>
      </w:r>
      <w:r w:rsidR="00CE2D2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="00DD04C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品种田间种植材料或收获物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已错过典型性状表</w:t>
      </w:r>
      <w:r w:rsidR="00DA06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达时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期，从技术上已无法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科学准确地</w:t>
      </w:r>
      <w:r w:rsidR="00985DF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描述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品种的特征特性的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司法机构、仲裁机构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行政主管部门已对</w:t>
      </w:r>
      <w:r w:rsidR="00DD04C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权益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纠纷做出生效判决</w:t>
      </w:r>
      <w:r w:rsidR="00DA061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处理决定的；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受当前技术水平限制，</w:t>
      </w:r>
      <w:r w:rsidR="0084186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不能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通过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的方式判定</w:t>
      </w:r>
      <w:r w:rsidR="00DD04C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特征特性的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（四）受植物品种自身特性限制，</w:t>
      </w:r>
      <w:r w:rsidR="0084186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不能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通过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的方式判定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重要或关键特征特性的。</w:t>
      </w:r>
    </w:p>
    <w:p w:rsidR="00A05E84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lastRenderedPageBreak/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五</w:t>
      </w:r>
      <w:r w:rsidR="00951CB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Pr="009108BE">
        <w:rPr>
          <w:rFonts w:ascii="Calibri" w:eastAsia="仿宋" w:hAnsi="Calibri" w:cs="Calibri"/>
          <w:color w:val="FF0000"/>
          <w:kern w:val="0"/>
          <w:sz w:val="32"/>
          <w:szCs w:val="32"/>
        </w:rPr>
        <w:t> 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测试机构组织</w:t>
      </w:r>
      <w:r w:rsidR="002C182D">
        <w:rPr>
          <w:rFonts w:ascii="仿宋" w:eastAsia="仿宋" w:hAnsi="仿宋" w:cs="Arial" w:hint="eastAsia"/>
          <w:kern w:val="0"/>
          <w:sz w:val="32"/>
          <w:szCs w:val="32"/>
        </w:rPr>
        <w:t>田间现场鉴定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的，</w:t>
      </w:r>
      <w:r w:rsidRPr="009108BE">
        <w:rPr>
          <w:rFonts w:ascii="仿宋" w:eastAsia="仿宋" w:hAnsi="仿宋" w:cs="Arial" w:hint="eastAsia"/>
          <w:kern w:val="0"/>
          <w:sz w:val="32"/>
          <w:szCs w:val="32"/>
        </w:rPr>
        <w:t>采取</w:t>
      </w:r>
      <w:r w:rsidRPr="009108BE">
        <w:rPr>
          <w:rFonts w:ascii="仿宋" w:eastAsia="仿宋" w:hAnsi="仿宋" w:cs="Arial"/>
          <w:kern w:val="0"/>
          <w:sz w:val="32"/>
          <w:szCs w:val="32"/>
        </w:rPr>
        <w:t>专家组</w:t>
      </w:r>
      <w:r w:rsidRPr="009108BE">
        <w:rPr>
          <w:rFonts w:ascii="仿宋" w:eastAsia="仿宋" w:hAnsi="仿宋" w:cs="Arial" w:hint="eastAsia"/>
          <w:kern w:val="0"/>
          <w:sz w:val="32"/>
          <w:szCs w:val="32"/>
        </w:rPr>
        <w:t>方式</w:t>
      </w:r>
      <w:r w:rsidRPr="009108BE">
        <w:rPr>
          <w:rFonts w:ascii="仿宋" w:eastAsia="仿宋" w:hAnsi="仿宋" w:cs="Arial"/>
          <w:kern w:val="0"/>
          <w:sz w:val="32"/>
          <w:szCs w:val="32"/>
        </w:rPr>
        <w:t>进行</w:t>
      </w:r>
      <w:r w:rsidR="009B3E69">
        <w:rPr>
          <w:rFonts w:ascii="仿宋" w:eastAsia="仿宋" w:hAnsi="仿宋" w:cs="Arial" w:hint="eastAsia"/>
          <w:kern w:val="0"/>
          <w:sz w:val="32"/>
          <w:szCs w:val="32"/>
        </w:rPr>
        <w:t>。</w:t>
      </w:r>
      <w:r w:rsidR="00A05E84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专家组人数</w:t>
      </w:r>
      <w:r w:rsidR="00405DB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应为</w:t>
      </w:r>
      <w:r w:rsidR="00A05E84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3人</w:t>
      </w:r>
      <w:r w:rsidR="00405DB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及</w:t>
      </w:r>
      <w:r w:rsidR="00A05E84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以上的单数，由一名组长和若干成员组成。</w:t>
      </w:r>
    </w:p>
    <w:p w:rsidR="00B127EA" w:rsidRDefault="00367968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测试机构</w:t>
      </w:r>
      <w:r w:rsidR="00563D17">
        <w:rPr>
          <w:rFonts w:ascii="仿宋" w:eastAsia="仿宋" w:hAnsi="仿宋" w:cs="Arial" w:hint="eastAsia"/>
          <w:kern w:val="0"/>
          <w:sz w:val="32"/>
          <w:szCs w:val="32"/>
        </w:rPr>
        <w:t>受邀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参与</w:t>
      </w:r>
      <w:r w:rsidR="002C182D">
        <w:rPr>
          <w:rFonts w:ascii="仿宋" w:eastAsia="仿宋" w:hAnsi="仿宋" w:cs="Arial" w:hint="eastAsia"/>
          <w:kern w:val="0"/>
          <w:sz w:val="32"/>
          <w:szCs w:val="32"/>
        </w:rPr>
        <w:t>田间现场鉴定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的，</w:t>
      </w:r>
      <w:r w:rsidR="0004467B">
        <w:rPr>
          <w:rFonts w:ascii="仿宋" w:eastAsia="仿宋" w:hAnsi="仿宋" w:cs="Arial" w:hint="eastAsia"/>
          <w:kern w:val="0"/>
          <w:sz w:val="32"/>
          <w:szCs w:val="32"/>
        </w:rPr>
        <w:t>应当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根据组织者</w:t>
      </w:r>
      <w:r w:rsidR="00DD50D0">
        <w:rPr>
          <w:rFonts w:ascii="仿宋" w:eastAsia="仿宋" w:hAnsi="仿宋" w:cs="Arial" w:hint="eastAsia"/>
          <w:kern w:val="0"/>
          <w:sz w:val="32"/>
          <w:szCs w:val="32"/>
        </w:rPr>
        <w:t>的</w:t>
      </w:r>
      <w:r w:rsidR="00B127EA">
        <w:rPr>
          <w:rFonts w:ascii="仿宋" w:eastAsia="仿宋" w:hAnsi="仿宋" w:cs="Arial" w:hint="eastAsia"/>
          <w:kern w:val="0"/>
          <w:sz w:val="32"/>
          <w:szCs w:val="32"/>
        </w:rPr>
        <w:t>要求，选派合适的人选</w:t>
      </w:r>
      <w:r w:rsidR="002517E4">
        <w:rPr>
          <w:rFonts w:ascii="仿宋" w:eastAsia="仿宋" w:hAnsi="仿宋" w:cs="Arial" w:hint="eastAsia"/>
          <w:kern w:val="0"/>
          <w:sz w:val="32"/>
          <w:szCs w:val="32"/>
        </w:rPr>
        <w:t>参加</w:t>
      </w:r>
      <w:r w:rsidR="00800661">
        <w:rPr>
          <w:rFonts w:ascii="仿宋" w:eastAsia="仿宋" w:hAnsi="仿宋" w:cs="Arial" w:hint="eastAsia"/>
          <w:kern w:val="0"/>
          <w:sz w:val="32"/>
          <w:szCs w:val="32"/>
        </w:rPr>
        <w:t>。</w:t>
      </w:r>
    </w:p>
    <w:p w:rsidR="00135FB4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2F664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第六条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专家组由</w:t>
      </w:r>
      <w:r w:rsidR="00B00AB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育种、</w:t>
      </w:r>
      <w:r w:rsidR="00B00AB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作物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栽培、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D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US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等方面的专家组成，必要时可邀请植</w:t>
      </w:r>
      <w:r w:rsidR="00B00AB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物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保</w:t>
      </w:r>
      <w:r w:rsidR="00B00AB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护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、气象</w:t>
      </w:r>
      <w:r w:rsidR="00B00AB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学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、土壤肥料</w:t>
      </w:r>
      <w:r w:rsidR="00F02C5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、法律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等方面的专家参加。</w:t>
      </w:r>
    </w:p>
    <w:p w:rsidR="002E49D6" w:rsidRPr="009108BE" w:rsidRDefault="002E49D6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参加鉴定的专家应当具有高级专业技术职称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相应的专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知识</w:t>
      </w:r>
      <w:r w:rsidR="009045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和实际工作经验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从事相关专业领域工作五年以上。</w:t>
      </w:r>
    </w:p>
    <w:p w:rsidR="002E49D6" w:rsidRPr="009108BE" w:rsidRDefault="002E49D6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1E61E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植物品种权益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纠纷所涉品种的选育人为</w:t>
      </w:r>
      <w:r w:rsidR="00037B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专家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组成员的，其资格不受前款条件的限制。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七</w:t>
      </w:r>
      <w:r w:rsidR="003B3DD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="002E49D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专家组名单应当征求</w:t>
      </w:r>
      <w:r w:rsidR="002E49D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申请人</w:t>
      </w:r>
      <w:r w:rsidR="009700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2E49D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的意见</w:t>
      </w:r>
      <w:r w:rsidR="009700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专家组成员有下列情形之一的，应当回避，</w:t>
      </w:r>
      <w:r w:rsidR="00C54CF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也可以口头或者书面申请其回避：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100" w:firstLine="32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是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</w:t>
      </w:r>
      <w:r w:rsidR="0059096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益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纠纷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当事人或者当事人的近亲属的；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100" w:firstLine="32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与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</w:t>
      </w:r>
      <w:r w:rsidR="0059096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益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纠纷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有利害关系的；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240" w:firstLineChars="100" w:firstLine="32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lastRenderedPageBreak/>
        <w:t>（三）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与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</w:t>
      </w:r>
      <w:r w:rsidR="0059096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益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纠纷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当事人有其他关系，可能影响公正鉴定的。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八</w:t>
      </w:r>
      <w:r w:rsidR="003B3DD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时，</w:t>
      </w:r>
      <w:r w:rsidR="0012226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应当通知</w:t>
      </w:r>
      <w:r w:rsidR="00B61EB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植物品种</w:t>
      </w:r>
      <w:r w:rsidR="00122266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权</w:t>
      </w:r>
      <w:r w:rsidR="00E22DA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益</w:t>
      </w:r>
      <w:r w:rsidR="00122266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纠纷</w:t>
      </w:r>
      <w:r w:rsidR="0012226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有关当事人</w:t>
      </w:r>
      <w:r w:rsidR="00E22DA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12226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到场</w:t>
      </w:r>
      <w:r w:rsidR="00E22DA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向</w:t>
      </w:r>
      <w:r w:rsidR="00E22DA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其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了解有关情况，</w:t>
      </w:r>
      <w:r w:rsidR="00C41F2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可以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要求</w:t>
      </w:r>
      <w:r w:rsidR="0012226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其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提供与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="00D12F0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有关材料。</w:t>
      </w:r>
    </w:p>
    <w:p w:rsidR="00382076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当事人</w:t>
      </w:r>
      <w:r w:rsidR="000B2E7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应</w:t>
      </w:r>
      <w:r w:rsidR="003C4B6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当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予以必要的配合，并提供真实</w:t>
      </w:r>
      <w:r w:rsidR="00D12F0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的材料、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资料</w:t>
      </w:r>
      <w:r w:rsidR="001327F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证明。</w:t>
      </w:r>
      <w:r w:rsidR="001327F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当事人</w:t>
      </w:r>
      <w:r w:rsidR="00C12E9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不配合或提供虚假</w:t>
      </w:r>
      <w:r w:rsidR="00D12F0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材料、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资料</w:t>
      </w:r>
      <w:r w:rsidR="001327F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证明</w:t>
      </w:r>
      <w:r w:rsidR="003C4B6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，对鉴定工作造成影响的，</w:t>
      </w:r>
      <w:r w:rsidR="003B3DD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专家组不承担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由此造成的相应后果。</w:t>
      </w:r>
    </w:p>
    <w:p w:rsidR="00072D8D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 xml:space="preserve">  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九</w:t>
      </w:r>
      <w:r w:rsidR="00F60EC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="00C63736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</w:t>
      </w:r>
      <w:r w:rsidR="0012226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应当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根据</w:t>
      </w:r>
      <w:r w:rsidR="00C12E9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现场情况确定取样方法和鉴定步骤，独立进行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="004E1ED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，做出鉴定结论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。</w:t>
      </w:r>
    </w:p>
    <w:p w:rsidR="007A74F9" w:rsidRDefault="002B03A0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7A74F9" w:rsidRPr="009108BE">
        <w:rPr>
          <w:rFonts w:ascii="仿宋" w:eastAsia="仿宋" w:hAnsi="仿宋" w:cs="Arial"/>
          <w:kern w:val="0"/>
          <w:sz w:val="32"/>
          <w:szCs w:val="32"/>
        </w:rPr>
        <w:t>专家组成员不得接受当事人的财物或者其他利益</w:t>
      </w:r>
      <w:r w:rsidR="007A74F9">
        <w:rPr>
          <w:rFonts w:ascii="仿宋" w:eastAsia="仿宋" w:hAnsi="仿宋" w:cs="Arial" w:hint="eastAsia"/>
          <w:kern w:val="0"/>
          <w:sz w:val="32"/>
          <w:szCs w:val="32"/>
        </w:rPr>
        <w:t>，或者影响客观、公正做出鉴定结论的其他行为。</w:t>
      </w:r>
    </w:p>
    <w:p w:rsidR="007F1C56" w:rsidRPr="0024226C" w:rsidRDefault="007F1C56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kern w:val="0"/>
          <w:sz w:val="32"/>
          <w:szCs w:val="32"/>
        </w:rPr>
      </w:pPr>
      <w:r>
        <w:rPr>
          <w:rFonts w:ascii="仿宋" w:eastAsia="仿宋" w:hAnsi="仿宋" w:cs="Arial" w:hint="eastAsia"/>
          <w:kern w:val="0"/>
          <w:sz w:val="32"/>
          <w:szCs w:val="32"/>
        </w:rPr>
        <w:t>专家</w:t>
      </w:r>
      <w:r w:rsidRPr="009108BE">
        <w:rPr>
          <w:rFonts w:ascii="仿宋" w:eastAsia="仿宋" w:hAnsi="仿宋" w:cs="Arial"/>
          <w:kern w:val="0"/>
          <w:sz w:val="32"/>
          <w:szCs w:val="32"/>
        </w:rPr>
        <w:t>组</w:t>
      </w:r>
      <w:r>
        <w:rPr>
          <w:rFonts w:ascii="仿宋" w:eastAsia="仿宋" w:hAnsi="仿宋" w:cs="Arial" w:hint="eastAsia"/>
          <w:kern w:val="0"/>
          <w:sz w:val="32"/>
          <w:szCs w:val="32"/>
        </w:rPr>
        <w:t>在鉴定现场受到</w:t>
      </w:r>
      <w:r w:rsidRPr="009108BE">
        <w:rPr>
          <w:rFonts w:ascii="仿宋" w:eastAsia="仿宋" w:hAnsi="仿宋" w:cs="Arial"/>
          <w:kern w:val="0"/>
          <w:sz w:val="32"/>
          <w:szCs w:val="32"/>
        </w:rPr>
        <w:t>干扰</w:t>
      </w:r>
      <w:r>
        <w:rPr>
          <w:rFonts w:ascii="仿宋" w:eastAsia="仿宋" w:hAnsi="仿宋" w:cs="Arial" w:hint="eastAsia"/>
          <w:kern w:val="0"/>
          <w:sz w:val="32"/>
          <w:szCs w:val="32"/>
        </w:rPr>
        <w:t>、</w:t>
      </w:r>
      <w:r w:rsidRPr="009108BE">
        <w:rPr>
          <w:rFonts w:ascii="仿宋" w:eastAsia="仿宋" w:hAnsi="仿宋" w:cs="Arial"/>
          <w:kern w:val="0"/>
          <w:sz w:val="32"/>
          <w:szCs w:val="32"/>
        </w:rPr>
        <w:t>威胁、利诱、辱骂、殴</w:t>
      </w:r>
      <w:r w:rsidR="001836F2">
        <w:rPr>
          <w:rFonts w:ascii="仿宋" w:eastAsia="仿宋" w:hAnsi="仿宋" w:cs="Arial" w:hint="eastAsia"/>
          <w:kern w:val="0"/>
          <w:sz w:val="32"/>
          <w:szCs w:val="32"/>
        </w:rPr>
        <w:t>打</w:t>
      </w:r>
      <w:r>
        <w:rPr>
          <w:rFonts w:ascii="仿宋" w:eastAsia="仿宋" w:hAnsi="仿宋" w:cs="Arial" w:hint="eastAsia"/>
          <w:kern w:val="0"/>
          <w:sz w:val="32"/>
          <w:szCs w:val="32"/>
        </w:rPr>
        <w:t>等情况的，应当停止工作，及时撤离鉴定现场。</w:t>
      </w:r>
    </w:p>
    <w:p w:rsidR="009065B4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kern w:val="0"/>
          <w:sz w:val="32"/>
          <w:szCs w:val="32"/>
        </w:rPr>
        <w:t> </w:t>
      </w:r>
      <w:r w:rsidRPr="009108BE">
        <w:rPr>
          <w:rFonts w:ascii="仿宋" w:eastAsia="仿宋" w:hAnsi="仿宋" w:cs="Arial"/>
          <w:kern w:val="0"/>
          <w:sz w:val="32"/>
          <w:szCs w:val="32"/>
        </w:rPr>
        <w:t>第十</w:t>
      </w:r>
      <w:r w:rsidR="007A3401">
        <w:rPr>
          <w:rFonts w:ascii="仿宋" w:eastAsia="仿宋" w:hAnsi="仿宋" w:cs="Arial" w:hint="eastAsia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kern w:val="0"/>
          <w:sz w:val="32"/>
          <w:szCs w:val="32"/>
        </w:rPr>
        <w:t>  </w:t>
      </w:r>
      <w:r w:rsidR="000B29F9" w:rsidRPr="00741783">
        <w:rPr>
          <w:rFonts w:ascii="仿宋" w:eastAsia="仿宋" w:hAnsi="仿宋" w:hint="eastAsia"/>
          <w:sz w:val="32"/>
          <w:szCs w:val="32"/>
        </w:rPr>
        <w:t>专家组召开首次会议</w:t>
      </w:r>
      <w:r w:rsidR="000B29F9">
        <w:rPr>
          <w:rFonts w:ascii="仿宋" w:eastAsia="仿宋" w:hAnsi="仿宋" w:hint="eastAsia"/>
          <w:sz w:val="32"/>
          <w:szCs w:val="32"/>
        </w:rPr>
        <w:t>，进行</w:t>
      </w:r>
      <w:r w:rsidR="000B29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</w:t>
      </w:r>
      <w:r w:rsidR="000B29F9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鉴定前</w:t>
      </w:r>
      <w:r w:rsidR="000B29F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的准备</w:t>
      </w:r>
      <w:r w:rsidR="005B5A1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E2289A" w:rsidRDefault="00E2289A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（一）</w:t>
      </w:r>
      <w:r w:rsidR="000267DC" w:rsidRPr="00CE698C">
        <w:rPr>
          <w:rFonts w:ascii="仿宋" w:eastAsia="仿宋" w:hAnsi="仿宋" w:hint="eastAsia"/>
          <w:sz w:val="32"/>
          <w:szCs w:val="32"/>
        </w:rPr>
        <w:t>根据鉴定申请材料，</w:t>
      </w:r>
      <w:r w:rsidR="002B03A0" w:rsidRPr="00CE698C">
        <w:rPr>
          <w:rFonts w:ascii="仿宋" w:eastAsia="仿宋" w:hAnsi="仿宋" w:hint="eastAsia"/>
          <w:sz w:val="32"/>
          <w:szCs w:val="32"/>
        </w:rPr>
        <w:t>针对鉴定</w:t>
      </w:r>
      <w:r w:rsidR="00A10AA9" w:rsidRPr="00CE698C">
        <w:rPr>
          <w:rFonts w:ascii="仿宋" w:eastAsia="仿宋" w:hAnsi="仿宋" w:hint="eastAsia"/>
          <w:sz w:val="32"/>
          <w:szCs w:val="32"/>
        </w:rPr>
        <w:t>目的和</w:t>
      </w:r>
      <w:r w:rsidR="002B03A0" w:rsidRPr="00CE698C">
        <w:rPr>
          <w:rFonts w:ascii="仿宋" w:eastAsia="仿宋" w:hAnsi="仿宋" w:hint="eastAsia"/>
          <w:sz w:val="32"/>
          <w:szCs w:val="32"/>
        </w:rPr>
        <w:t>内容交换信息，查阅品种的相关资料，熟悉鉴定</w:t>
      </w:r>
      <w:r w:rsidR="006F52B0" w:rsidRPr="00CE698C">
        <w:rPr>
          <w:rFonts w:ascii="仿宋" w:eastAsia="仿宋" w:hAnsi="仿宋" w:hint="eastAsia"/>
          <w:sz w:val="32"/>
          <w:szCs w:val="32"/>
        </w:rPr>
        <w:t>植物测试</w:t>
      </w:r>
      <w:r w:rsidR="00470497">
        <w:rPr>
          <w:rFonts w:ascii="仿宋" w:eastAsia="仿宋" w:hAnsi="仿宋" w:hint="eastAsia"/>
          <w:sz w:val="32"/>
          <w:szCs w:val="32"/>
        </w:rPr>
        <w:t>指南或</w:t>
      </w:r>
      <w:r w:rsidR="006F52B0" w:rsidRPr="00CE698C">
        <w:rPr>
          <w:rFonts w:ascii="仿宋" w:eastAsia="仿宋" w:hAnsi="仿宋" w:hint="eastAsia"/>
          <w:sz w:val="32"/>
          <w:szCs w:val="32"/>
        </w:rPr>
        <w:t>技术标准、</w:t>
      </w:r>
      <w:r w:rsidR="00D34CA7" w:rsidRPr="00CE698C">
        <w:rPr>
          <w:rFonts w:ascii="仿宋" w:eastAsia="仿宋" w:hAnsi="仿宋" w:hint="eastAsia"/>
          <w:sz w:val="32"/>
          <w:szCs w:val="32"/>
        </w:rPr>
        <w:t>品种</w:t>
      </w:r>
      <w:r w:rsidR="002B03A0" w:rsidRPr="00CE698C">
        <w:rPr>
          <w:rFonts w:ascii="仿宋" w:eastAsia="仿宋" w:hAnsi="仿宋" w:hint="eastAsia"/>
          <w:sz w:val="32"/>
          <w:szCs w:val="32"/>
        </w:rPr>
        <w:t>的特征特性</w:t>
      </w:r>
      <w:r w:rsidR="008A6B3C">
        <w:rPr>
          <w:rFonts w:ascii="仿宋" w:eastAsia="仿宋" w:hAnsi="仿宋" w:hint="eastAsia"/>
          <w:sz w:val="32"/>
          <w:szCs w:val="32"/>
        </w:rPr>
        <w:t>；</w:t>
      </w:r>
    </w:p>
    <w:p w:rsidR="00D34CA7" w:rsidRPr="00CE698C" w:rsidRDefault="00E2289A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（二）</w:t>
      </w:r>
      <w:r w:rsidR="00D34CA7" w:rsidRPr="00CE698C">
        <w:rPr>
          <w:rFonts w:ascii="仿宋" w:eastAsia="仿宋" w:hAnsi="仿宋" w:hint="eastAsia"/>
          <w:sz w:val="32"/>
          <w:szCs w:val="32"/>
        </w:rPr>
        <w:t>讨论制定工作方案</w:t>
      </w:r>
      <w:r>
        <w:rPr>
          <w:rFonts w:ascii="仿宋" w:eastAsia="仿宋" w:hAnsi="仿宋" w:hint="eastAsia"/>
          <w:sz w:val="32"/>
          <w:szCs w:val="32"/>
        </w:rPr>
        <w:t>。</w:t>
      </w:r>
      <w:r w:rsidR="00D34CA7" w:rsidRPr="00CE698C">
        <w:rPr>
          <w:rFonts w:ascii="仿宋" w:eastAsia="仿宋" w:hAnsi="仿宋" w:hint="eastAsia"/>
          <w:sz w:val="32"/>
          <w:szCs w:val="32"/>
        </w:rPr>
        <w:t>包括应急措施，核实</w:t>
      </w:r>
      <w:r w:rsidR="006D35E3">
        <w:rPr>
          <w:rFonts w:ascii="仿宋" w:eastAsia="仿宋" w:hAnsi="仿宋" w:hint="eastAsia"/>
          <w:sz w:val="32"/>
          <w:szCs w:val="32"/>
        </w:rPr>
        <w:t>生产或</w:t>
      </w:r>
      <w:r w:rsidR="00D34CA7" w:rsidRPr="00CE698C">
        <w:rPr>
          <w:rFonts w:ascii="仿宋" w:eastAsia="仿宋" w:hAnsi="仿宋" w:hint="eastAsia"/>
          <w:sz w:val="32"/>
          <w:szCs w:val="32"/>
        </w:rPr>
        <w:t>种植现场是否符合</w:t>
      </w:r>
      <w:r w:rsidR="002C182D" w:rsidRPr="00CE698C">
        <w:rPr>
          <w:rFonts w:ascii="仿宋" w:eastAsia="仿宋" w:hAnsi="仿宋" w:hint="eastAsia"/>
          <w:sz w:val="32"/>
          <w:szCs w:val="32"/>
        </w:rPr>
        <w:t>田间现场鉴定</w:t>
      </w:r>
      <w:r w:rsidR="00D34CA7" w:rsidRPr="00CE698C">
        <w:rPr>
          <w:rFonts w:ascii="仿宋" w:eastAsia="仿宋" w:hAnsi="仿宋" w:hint="eastAsia"/>
          <w:sz w:val="32"/>
          <w:szCs w:val="32"/>
        </w:rPr>
        <w:t>要求等</w:t>
      </w:r>
      <w:r w:rsidR="008A6B3C">
        <w:rPr>
          <w:rFonts w:ascii="仿宋" w:eastAsia="仿宋" w:hAnsi="仿宋" w:hint="eastAsia"/>
          <w:sz w:val="32"/>
          <w:szCs w:val="32"/>
        </w:rPr>
        <w:t>；</w:t>
      </w:r>
    </w:p>
    <w:p w:rsidR="00AA2472" w:rsidRPr="009108BE" w:rsidRDefault="00E2289A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F566B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三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准备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记录表、现场调查所需工具、</w:t>
      </w:r>
      <w:r w:rsidR="00802CA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仪器设备、</w:t>
      </w:r>
      <w:r w:rsidR="00D34CA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标准描述（</w:t>
      </w:r>
      <w:r w:rsidR="0089131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申请或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授权品种的测试报告）或标准样品（如品种的典型植株、典型盆花等）</w:t>
      </w:r>
      <w:r w:rsidR="008A6B3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AA2472" w:rsidRPr="009108BE" w:rsidRDefault="000B29F9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F566B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四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有标准样品的，需根据官方测试报告对标准</w:t>
      </w:r>
      <w:r w:rsidR="001D1A9F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样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 xml:space="preserve">品进行复核确认。 </w:t>
      </w:r>
    </w:p>
    <w:p w:rsidR="00AA2472" w:rsidRPr="009108BE" w:rsidRDefault="00A10AA9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 xml:space="preserve">第十一条 </w:t>
      </w:r>
      <w:r w:rsidR="0012430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专家组</w:t>
      </w:r>
      <w:r w:rsidR="00DB39C1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组长</w:t>
      </w:r>
      <w:r w:rsidR="00145CF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组织</w:t>
      </w:r>
      <w:r w:rsidR="00250E7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开展</w:t>
      </w:r>
      <w:r w:rsidR="00DB39C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</w:t>
      </w:r>
      <w:r w:rsidR="00DB39C1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</w:t>
      </w:r>
      <w:r w:rsidR="00DB39C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</w:t>
      </w:r>
      <w:r w:rsidR="00250E7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工作</w:t>
      </w:r>
      <w:r w:rsidR="00DB39C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AA2472" w:rsidRPr="0053330D" w:rsidRDefault="00470497" w:rsidP="007D2940">
      <w:pPr>
        <w:widowControl/>
        <w:shd w:val="clear" w:color="auto" w:fill="FFFFFF"/>
        <w:spacing w:before="225" w:line="360" w:lineRule="auto"/>
        <w:ind w:leftChars="-133" w:left="-1" w:hangingChars="87" w:hanging="278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与当事人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进行现场交流和现场查看，了解</w:t>
      </w:r>
      <w:r w:rsidR="00EC0D3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生产或</w:t>
      </w:r>
      <w:r w:rsidR="007A3401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种植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现场基本情况；</w:t>
      </w:r>
    </w:p>
    <w:p w:rsidR="00AA2472" w:rsidRPr="0053330D" w:rsidRDefault="00470497" w:rsidP="007D2940">
      <w:pPr>
        <w:widowControl/>
        <w:shd w:val="clear" w:color="auto" w:fill="FFFFFF"/>
        <w:spacing w:before="225" w:line="360" w:lineRule="auto"/>
        <w:ind w:leftChars="-200" w:left="-1" w:hangingChars="131" w:hanging="419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依据植物</w:t>
      </w:r>
      <w:r w:rsidR="00D3232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</w:t>
      </w:r>
      <w:r w:rsidR="0003299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指南或技术标准、</w:t>
      </w:r>
      <w:r w:rsidR="00D1360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该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="0003299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已有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的测试结果</w:t>
      </w:r>
      <w:r w:rsidR="0003299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、性状描述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或标准样品，</w:t>
      </w:r>
      <w:r w:rsidR="00F82F96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开展对比鉴定，确定疑似对象；若无法确定疑似对象，可终止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AA2472" w:rsidRDefault="006D0339" w:rsidP="007D2940">
      <w:pPr>
        <w:widowControl/>
        <w:shd w:val="clear" w:color="auto" w:fill="FFFFFF"/>
        <w:spacing w:before="225" w:line="360" w:lineRule="auto"/>
        <w:ind w:leftChars="-133" w:left="-1" w:hangingChars="87" w:hanging="278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确定疑似对象后，按照现场实施方案抽取样品</w:t>
      </w:r>
      <w:r w:rsidR="007D64A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2B03A0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采集性状描述数据和图像数据</w:t>
      </w:r>
      <w:r w:rsidR="004C7E9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4C7E99" w:rsidRPr="0053330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进行鉴定</w:t>
      </w:r>
      <w:r w:rsidR="00185EC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5B5A10" w:rsidRPr="009108BE" w:rsidRDefault="005B5A10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第十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二条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时，应当考虑以下因素：</w:t>
      </w:r>
    </w:p>
    <w:p w:rsidR="005B5A10" w:rsidRPr="009108BE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lastRenderedPageBreak/>
        <w:t>（一）植物生长期间的气候环境状况；</w:t>
      </w:r>
    </w:p>
    <w:p w:rsidR="005B5A10" w:rsidRPr="009108BE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（二）植物的田间管理情况；</w:t>
      </w:r>
    </w:p>
    <w:p w:rsidR="005B5A10" w:rsidRPr="009108BE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（三）被鉴定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的繁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殖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特性；</w:t>
      </w:r>
      <w:bookmarkStart w:id="0" w:name="_GoBack"/>
      <w:bookmarkEnd w:id="0"/>
    </w:p>
    <w:p w:rsidR="005B5A10" w:rsidRPr="009108BE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（四）人为处理对植物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性状表达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的影响情况；</w:t>
      </w:r>
    </w:p>
    <w:p w:rsidR="005B5A10" w:rsidRPr="009108BE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（五）</w:t>
      </w:r>
      <w:r w:rsidR="004A5889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生产</w:t>
      </w:r>
      <w:r w:rsidR="004A588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种植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地块</w:t>
      </w:r>
      <w:r w:rsidR="004A588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地力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、肥力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水平等因素对植物</w:t>
      </w:r>
      <w:r w:rsidR="00F3299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性状表达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的影响；</w:t>
      </w:r>
    </w:p>
    <w:p w:rsidR="005B5A10" w:rsidRDefault="005B5A1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（六）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部分</w:t>
      </w:r>
      <w:r w:rsidR="0051666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性状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年度间可允许的差异变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异度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C53849" w:rsidRPr="0053330D" w:rsidRDefault="00C53849" w:rsidP="007D2940">
      <w:pPr>
        <w:widowControl/>
        <w:shd w:val="clear" w:color="auto" w:fill="FFFFFF"/>
        <w:spacing w:before="225" w:line="360" w:lineRule="auto"/>
        <w:ind w:left="422"/>
        <w:rPr>
          <w:rFonts w:ascii="楷体" w:eastAsia="楷体" w:hAnsi="楷体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第十</w:t>
      </w:r>
      <w:r w:rsidR="005B5A1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三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 xml:space="preserve">条 </w:t>
      </w:r>
      <w:r w:rsidR="00354723">
        <w:rPr>
          <w:rFonts w:ascii="仿宋" w:eastAsia="仿宋" w:hAnsi="仿宋" w:hint="eastAsia"/>
          <w:sz w:val="32"/>
          <w:szCs w:val="32"/>
        </w:rPr>
        <w:t>专家组组长组织</w:t>
      </w:r>
      <w:r w:rsidRPr="006A3573">
        <w:rPr>
          <w:rFonts w:ascii="仿宋" w:eastAsia="仿宋" w:hAnsi="仿宋" w:hint="eastAsia"/>
          <w:sz w:val="32"/>
          <w:szCs w:val="32"/>
        </w:rPr>
        <w:t>召开</w:t>
      </w:r>
      <w:r>
        <w:rPr>
          <w:rFonts w:ascii="仿宋" w:eastAsia="仿宋" w:hAnsi="仿宋" w:hint="eastAsia"/>
          <w:sz w:val="32"/>
          <w:szCs w:val="32"/>
        </w:rPr>
        <w:t>末次</w:t>
      </w:r>
      <w:r w:rsidRPr="006A3573">
        <w:rPr>
          <w:rFonts w:ascii="仿宋" w:eastAsia="仿宋" w:hAnsi="仿宋" w:hint="eastAsia"/>
          <w:sz w:val="32"/>
          <w:szCs w:val="32"/>
        </w:rPr>
        <w:t>会议</w:t>
      </w:r>
      <w:r w:rsidR="00014731">
        <w:rPr>
          <w:rFonts w:ascii="仿宋" w:eastAsia="仿宋" w:hAnsi="仿宋" w:hint="eastAsia"/>
          <w:sz w:val="32"/>
          <w:szCs w:val="32"/>
        </w:rPr>
        <w:t>，</w:t>
      </w:r>
      <w:r w:rsidR="00014731" w:rsidRPr="004E05C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讨论鉴定意见</w:t>
      </w:r>
      <w:r w:rsidR="0001473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F47C81" w:rsidRDefault="00082E34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="000270A8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专家组在事实清楚、证据确凿的基础上，根据种子法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、条例等法律法</w:t>
      </w:r>
      <w:r w:rsidR="000270A8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规</w:t>
      </w:r>
      <w:r w:rsidR="00F47C8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和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</w:t>
      </w:r>
      <w:r w:rsidR="005D321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指南或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技术</w:t>
      </w:r>
      <w:r w:rsidR="000270A8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标准，依据相关专业知识，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遵循</w:t>
      </w:r>
      <w:r w:rsidR="000270A8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科学、公正、公平的原则，及时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做出</w:t>
      </w:r>
      <w:r w:rsidR="000270A8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鉴定结论。</w:t>
      </w:r>
    </w:p>
    <w:p w:rsidR="000270A8" w:rsidRPr="009108BE" w:rsidRDefault="00EF44AC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="00F47C8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鉴定结论以专家组成员半数以上通过有效。专家组成员对鉴定结论</w:t>
      </w:r>
      <w:r w:rsidR="00F47C8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有</w:t>
      </w:r>
      <w:r w:rsidR="00F47C8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不同意见，</w:t>
      </w:r>
      <w:r w:rsidR="00F47C8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均</w:t>
      </w:r>
      <w:r w:rsidR="00F47C8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应当予以</w:t>
      </w:r>
      <w:r w:rsidR="00F47C8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记载</w:t>
      </w:r>
      <w:r w:rsidR="00F47C8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。</w:t>
      </w:r>
    </w:p>
    <w:p w:rsidR="00730E7E" w:rsidRDefault="00EF44AC" w:rsidP="007D2940">
      <w:pPr>
        <w:widowControl/>
        <w:shd w:val="clear" w:color="auto" w:fill="FFFFFF"/>
        <w:spacing w:before="225" w:line="360" w:lineRule="auto"/>
        <w:ind w:firstLineChars="183" w:firstLine="586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必要时，抽取现场的繁殖材料封缄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在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征得鉴定申请人</w:t>
      </w:r>
      <w:r w:rsidR="00DA757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同意</w:t>
      </w:r>
      <w:r w:rsidR="00DA757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情况下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委托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指定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测试机构进行D</w:t>
      </w:r>
      <w:r w:rsidR="000270A8" w:rsidRPr="00700072">
        <w:rPr>
          <w:rFonts w:ascii="仿宋" w:eastAsia="仿宋" w:hAnsi="仿宋" w:cs="Arial"/>
          <w:color w:val="000000"/>
          <w:kern w:val="0"/>
          <w:sz w:val="32"/>
          <w:szCs w:val="32"/>
        </w:rPr>
        <w:t>US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或者具有法定资质的机构进行检测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，对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结果</w:t>
      </w:r>
      <w:r w:rsidR="000270A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做进一步</w:t>
      </w:r>
      <w:r w:rsidR="000270A8" w:rsidRPr="0070007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验证。</w:t>
      </w:r>
    </w:p>
    <w:p w:rsidR="000270A8" w:rsidRDefault="00730E7E" w:rsidP="007D2940">
      <w:pPr>
        <w:widowControl/>
        <w:shd w:val="clear" w:color="auto" w:fill="FFFFFF"/>
        <w:spacing w:before="225" w:line="360" w:lineRule="auto"/>
        <w:ind w:firstLineChars="183" w:firstLine="586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lastRenderedPageBreak/>
        <w:t>申请人或委托人</w:t>
      </w:r>
      <w:r w:rsidR="00A9518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可以直接与验证机构进行联系，获得验证结果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0B5D37" w:rsidRPr="009108BE" w:rsidRDefault="000B5D37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F03C3D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第十</w:t>
      </w:r>
      <w:r w:rsidR="00F03C3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四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有下列情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形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之一的，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可以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终止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：</w:t>
      </w:r>
    </w:p>
    <w:p w:rsidR="000B5D37" w:rsidRPr="009108BE" w:rsidRDefault="000B5D37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当事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人</w:t>
      </w:r>
      <w:r w:rsidR="001775E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不到场的；</w:t>
      </w:r>
    </w:p>
    <w:p w:rsidR="000B5D37" w:rsidRPr="009108BE" w:rsidRDefault="000B5D37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="00072C0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待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</w:t>
      </w:r>
      <w:r w:rsidR="0014534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种植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已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丧失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鉴定条件的；</w:t>
      </w:r>
    </w:p>
    <w:p w:rsidR="000B5D37" w:rsidRPr="000B5D37" w:rsidRDefault="000B5D37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因人为因素使鉴定无法开展的。</w:t>
      </w:r>
    </w:p>
    <w:p w:rsidR="00761039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5B5A10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第十</w:t>
      </w:r>
      <w:r w:rsidR="005B5A1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五</w:t>
      </w:r>
      <w:r w:rsidR="000604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专家组应当制作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意见表</w:t>
      </w:r>
      <w:r w:rsidR="00C24B9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一式四份</w:t>
      </w:r>
      <w:r w:rsidR="00D0678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546FCB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专家组成员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均应</w:t>
      </w:r>
      <w:r w:rsidR="00B00F8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在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意见表</w:t>
      </w:r>
      <w:r w:rsidR="00546FCB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上签名。</w:t>
      </w:r>
    </w:p>
    <w:p w:rsidR="00AA2472" w:rsidRPr="009108BE" w:rsidRDefault="002C182D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意见表</w:t>
      </w:r>
      <w:r w:rsidR="002B03A0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包括以下主要内容：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 w:firstLineChars="50" w:firstLine="16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鉴定申请人</w:t>
      </w:r>
      <w:r w:rsidR="0014534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名称、地址、鉴定日期等基本情况；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目的</w:t>
      </w:r>
      <w:r w:rsidR="0014534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和内容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（三）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有关调查材料；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（四）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鉴定方法、依据、过程的说明；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（五）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鉴定结论；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（六）</w:t>
      </w:r>
      <w:r w:rsidR="006458A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专家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组名单；</w:t>
      </w:r>
    </w:p>
    <w:p w:rsidR="00AA2472" w:rsidRPr="009108BE" w:rsidRDefault="002B03A0" w:rsidP="007D2940">
      <w:pPr>
        <w:pStyle w:val="aa"/>
        <w:widowControl/>
        <w:numPr>
          <w:ilvl w:val="255"/>
          <w:numId w:val="0"/>
        </w:numPr>
        <w:shd w:val="clear" w:color="auto" w:fill="FFFFFF"/>
        <w:spacing w:before="225" w:line="360" w:lineRule="auto"/>
        <w:ind w:left="345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（七）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其他需要说明的问题。</w:t>
      </w:r>
    </w:p>
    <w:p w:rsidR="00BA39D0" w:rsidRDefault="00510599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lastRenderedPageBreak/>
        <w:t>第十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六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="00023BDB"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在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="00023BDB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完成</w:t>
      </w:r>
      <w:r w:rsidR="0021070E">
        <w:rPr>
          <w:rFonts w:ascii="仿宋" w:eastAsia="仿宋" w:hAnsi="仿宋" w:cs="Arial"/>
          <w:color w:val="000000"/>
          <w:kern w:val="0"/>
          <w:sz w:val="32"/>
          <w:szCs w:val="32"/>
        </w:rPr>
        <w:t>3</w:t>
      </w:r>
      <w:r w:rsidR="0021070E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个工作日内</w:t>
      </w:r>
      <w:r w:rsidR="00AD542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，专家组组长应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将</w:t>
      </w:r>
      <w:r w:rsidR="00EC3F0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鉴定意见表</w:t>
      </w:r>
      <w:r w:rsidR="0038614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交给组织鉴定的测试机构</w:t>
      </w:r>
      <w:r w:rsidR="00D41C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  <w:r w:rsidR="0038614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测试机构在5个工作日内</w:t>
      </w:r>
      <w:r w:rsidR="00C0446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将</w:t>
      </w:r>
      <w:r w:rsidR="007456E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</w:t>
      </w:r>
      <w:r w:rsidR="0038614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鉴定意见表</w:t>
      </w:r>
      <w:r w:rsidR="00D0678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发</w:t>
      </w:r>
      <w:r w:rsidR="007456E7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送</w:t>
      </w:r>
      <w:r w:rsidR="00023BD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鉴定申请人</w:t>
      </w:r>
      <w:r w:rsidR="00DD71A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396D6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二份</w:t>
      </w:r>
      <w:r w:rsidR="0088008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DB050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抄送</w:t>
      </w:r>
      <w:r w:rsidR="00BA39D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测试中心备案</w:t>
      </w:r>
      <w:r w:rsidR="00D41CC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一份</w:t>
      </w:r>
      <w:r w:rsidR="00BA39D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DB050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自行</w:t>
      </w:r>
      <w:r w:rsidR="00BA39D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存档一份。</w:t>
      </w:r>
    </w:p>
    <w:p w:rsidR="001C0B50" w:rsidRDefault="001C0B50" w:rsidP="007D2940">
      <w:pPr>
        <w:widowControl/>
        <w:shd w:val="clear" w:color="auto" w:fill="FFFFFF"/>
        <w:spacing w:before="225"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第十七</w:t>
      </w:r>
      <w:r w:rsidR="00D90EBA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存档材料</w:t>
      </w:r>
      <w:r w:rsidR="0032797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，主要</w:t>
      </w:r>
      <w:r w:rsidR="00642B1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包括以下内容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：</w:t>
      </w:r>
    </w:p>
    <w:p w:rsidR="00642B13" w:rsidRDefault="00642B13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（一）</w:t>
      </w:r>
      <w:r w:rsidR="0032797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申请人或委托人田间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</w:t>
      </w:r>
      <w:r w:rsidR="0032797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鉴定申请表及相关材料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Pr="009108BE" w:rsidRDefault="0032797D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（二）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专家组名单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邀请函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）；</w:t>
      </w:r>
    </w:p>
    <w:p w:rsidR="001C0B50" w:rsidRPr="009108BE" w:rsidRDefault="00642B13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32797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三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首次会议记录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Pr="009108BE" w:rsidRDefault="0032797D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（四）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现场工作方案</w:t>
      </w:r>
      <w:r w:rsidR="00FA0592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Pr="009108BE" w:rsidRDefault="00FE6C93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DB613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五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1C0B5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原始记录表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Default="00FE6C93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DB613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六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</w:t>
      </w:r>
      <w:r w:rsidR="001C0B5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鉴定</w:t>
      </w:r>
      <w:r w:rsidR="001C0B50" w:rsidRPr="004E05C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结果评议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记录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Pr="009108BE" w:rsidRDefault="00FE6C93" w:rsidP="007D2940">
      <w:pPr>
        <w:spacing w:line="360" w:lineRule="auto"/>
        <w:ind w:firstLineChars="200" w:firstLine="640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</w:t>
      </w:r>
      <w:r w:rsidR="00DB613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七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）</w:t>
      </w:r>
      <w:r w:rsidR="001C0B5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1C0B5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意见</w:t>
      </w:r>
      <w:r w:rsidR="001C0B50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表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3F2944" w:rsidRDefault="00DB6131" w:rsidP="007D2940">
      <w:pPr>
        <w:spacing w:line="360" w:lineRule="auto"/>
        <w:ind w:firstLineChars="227" w:firstLine="726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（八）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生产繁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殖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现场分布图或照片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；</w:t>
      </w:r>
    </w:p>
    <w:p w:rsidR="001C0B50" w:rsidRPr="001C0B50" w:rsidRDefault="00DB6131" w:rsidP="007D2940">
      <w:pPr>
        <w:spacing w:line="360" w:lineRule="auto"/>
        <w:ind w:firstLineChars="227" w:firstLine="726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（九）</w:t>
      </w:r>
      <w:r w:rsidR="00FE6C9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FE6C93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工作照</w:t>
      </w:r>
      <w:r w:rsidR="003F2944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C14E1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第十</w:t>
      </w:r>
      <w:r w:rsidR="00C14E1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八</w:t>
      </w:r>
      <w:r w:rsidR="009854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有下列情形之一的，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无效</w:t>
      </w:r>
      <w:r w:rsidR="002267E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。对于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2267E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无效的，鉴定申请人可以要求重新进行鉴定。</w:t>
      </w:r>
    </w:p>
    <w:p w:rsidR="00F704DC" w:rsidRDefault="002B03A0" w:rsidP="007D2940">
      <w:pPr>
        <w:widowControl/>
        <w:shd w:val="clear" w:color="auto" w:fill="FFFFFF"/>
        <w:spacing w:before="225" w:line="360" w:lineRule="auto"/>
        <w:ind w:firstLine="372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（一）专家组组成不符合本办法规定的；</w:t>
      </w:r>
    </w:p>
    <w:p w:rsidR="00F704DC" w:rsidRDefault="002B03A0" w:rsidP="007D2940">
      <w:pPr>
        <w:widowControl/>
        <w:shd w:val="clear" w:color="auto" w:fill="FFFFFF"/>
        <w:spacing w:before="225" w:line="360" w:lineRule="auto"/>
        <w:ind w:firstLine="372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（二）专家组成员收受当事人财物或其他利益，弄虚作假的；</w:t>
      </w:r>
    </w:p>
    <w:p w:rsidR="00546FCB" w:rsidRPr="00635E19" w:rsidRDefault="002B03A0" w:rsidP="007D2940">
      <w:pPr>
        <w:widowControl/>
        <w:shd w:val="clear" w:color="auto" w:fill="FFFFFF"/>
        <w:spacing w:before="225" w:line="360" w:lineRule="auto"/>
        <w:ind w:firstLine="372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lastRenderedPageBreak/>
        <w:t>（三）其他违反鉴定程序</w:t>
      </w:r>
      <w:r w:rsidR="009854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或相关法律法规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，可能影响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客观、公正的。</w:t>
      </w:r>
    </w:p>
    <w:p w:rsidR="00AA2472" w:rsidRPr="009108BE" w:rsidRDefault="00C14E11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第十</w:t>
      </w:r>
      <w:r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九</w:t>
      </w:r>
      <w:r w:rsidR="0095692C">
        <w:rPr>
          <w:rFonts w:ascii="Calibri" w:eastAsia="仿宋" w:hAnsi="Calibri" w:cs="Calibri" w:hint="eastAsia"/>
          <w:color w:val="000000"/>
          <w:kern w:val="0"/>
          <w:sz w:val="32"/>
          <w:szCs w:val="32"/>
        </w:rPr>
        <w:t>条</w:t>
      </w:r>
      <w:r w:rsidR="002B03A0"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A97DF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测试机构组织鉴定的，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申请人</w:t>
      </w:r>
      <w:r w:rsidR="00EB472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或委托人</w:t>
      </w:r>
      <w:r w:rsidR="002B03A0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应当</w:t>
      </w:r>
      <w:r w:rsidR="002B03A0"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根据合同约定</w:t>
      </w:r>
      <w:r w:rsidR="00816A7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向</w:t>
      </w:r>
      <w:r w:rsidR="002267E6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组织</w:t>
      </w:r>
      <w:r w:rsidR="002C182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田间现场鉴定</w:t>
      </w:r>
      <w:r w:rsidR="00546FC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的测试</w:t>
      </w:r>
      <w:r w:rsidR="00816A78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机构</w:t>
      </w:r>
      <w:r w:rsidR="002B03A0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缴纳鉴定费。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A97DFC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</w:t>
      </w:r>
      <w:r w:rsidR="00C14E1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二</w:t>
      </w:r>
      <w:r w:rsidR="00A97DFC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十</w:t>
      </w:r>
      <w:r w:rsidR="00A25E1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组织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的测试机构</w:t>
      </w:r>
      <w:r w:rsidR="00F704DC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或者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参与</w:t>
      </w:r>
      <w:r w:rsidR="00894BA3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工作的人员违反本办法的规定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的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，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根据《农业农村部植物新品种测试机构管理办法》对测试机构或个人进行处理；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出具虚假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意见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</w:t>
      </w:r>
      <w:r w:rsidR="008E229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，</w:t>
      </w:r>
      <w:r w:rsidR="00853C1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根据</w:t>
      </w:r>
      <w:r w:rsidR="0097255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《</w:t>
      </w:r>
      <w:r w:rsidR="00853C1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种子法</w:t>
      </w:r>
      <w:r w:rsidR="0097255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》《条例》</w:t>
      </w:r>
      <w:r w:rsidR="00853C1D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相关规定给予行政处分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；构成犯罪的，依法追究刑事责任。</w:t>
      </w:r>
    </w:p>
    <w:p w:rsidR="00AA2472" w:rsidRPr="009108BE" w:rsidRDefault="002B03A0" w:rsidP="007D2940">
      <w:pPr>
        <w:widowControl/>
        <w:shd w:val="clear" w:color="auto" w:fill="FFFFFF"/>
        <w:spacing w:before="225" w:line="360" w:lineRule="auto"/>
        <w:rPr>
          <w:rFonts w:ascii="仿宋" w:eastAsia="仿宋" w:hAnsi="仿宋" w:cs="Arial"/>
          <w:color w:val="000000"/>
          <w:kern w:val="0"/>
          <w:sz w:val="32"/>
          <w:szCs w:val="32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   </w:t>
      </w:r>
      <w:r w:rsidR="00894BA3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</w:t>
      </w:r>
      <w:r w:rsidR="00894BA3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二十</w:t>
      </w:r>
      <w:r w:rsidR="00C14E1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一</w:t>
      </w:r>
      <w:r w:rsidR="00A25E1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="00635E1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其他情形对</w:t>
      </w:r>
      <w:r w:rsidR="00B20B65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农业植物</w:t>
      </w:r>
      <w:r w:rsidR="00635E19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品种进行</w:t>
      </w:r>
      <w:r w:rsidR="002C182D">
        <w:rPr>
          <w:rFonts w:ascii="仿宋" w:eastAsia="仿宋" w:hAnsi="仿宋" w:cs="Arial"/>
          <w:color w:val="000000"/>
          <w:kern w:val="0"/>
          <w:sz w:val="32"/>
          <w:szCs w:val="32"/>
        </w:rPr>
        <w:t>田间现场鉴定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的，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可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参照本</w:t>
      </w:r>
      <w:r w:rsidRPr="009108BE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规程</w:t>
      </w:r>
      <w:r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执行。</w:t>
      </w:r>
    </w:p>
    <w:p w:rsidR="00AA2472" w:rsidRPr="00CE698C" w:rsidRDefault="002B03A0" w:rsidP="007D2940">
      <w:pPr>
        <w:spacing w:line="360" w:lineRule="auto"/>
        <w:rPr>
          <w:rFonts w:ascii="仿宋" w:eastAsia="仿宋" w:hAnsi="仿宋" w:cs="宋体"/>
          <w:color w:val="000000"/>
          <w:kern w:val="0"/>
          <w:sz w:val="32"/>
          <w:szCs w:val="32"/>
          <w:shd w:val="clear" w:color="auto" w:fill="FFFFFF"/>
        </w:rPr>
      </w:pPr>
      <w:r w:rsidRPr="009108BE">
        <w:rPr>
          <w:rFonts w:ascii="Calibri" w:eastAsia="仿宋" w:hAnsi="Calibri" w:cs="Calibri"/>
          <w:color w:val="000000"/>
          <w:kern w:val="0"/>
          <w:sz w:val="32"/>
          <w:szCs w:val="32"/>
          <w:shd w:val="clear" w:color="auto" w:fill="FFFFFF"/>
        </w:rPr>
        <w:t>   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</w:rPr>
        <w:t> </w:t>
      </w:r>
      <w:r w:rsidR="00C14E11" w:rsidRPr="009108BE">
        <w:rPr>
          <w:rFonts w:ascii="仿宋" w:eastAsia="仿宋" w:hAnsi="仿宋" w:cs="Arial"/>
          <w:color w:val="000000"/>
          <w:kern w:val="0"/>
          <w:sz w:val="32"/>
          <w:szCs w:val="32"/>
        </w:rPr>
        <w:t>第</w:t>
      </w:r>
      <w:r w:rsidR="00C14E11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二十二</w:t>
      </w:r>
      <w:r w:rsidR="00A25E1B">
        <w:rPr>
          <w:rFonts w:ascii="仿宋" w:eastAsia="仿宋" w:hAnsi="仿宋" w:cs="Arial" w:hint="eastAsia"/>
          <w:color w:val="000000"/>
          <w:kern w:val="0"/>
          <w:sz w:val="32"/>
          <w:szCs w:val="32"/>
        </w:rPr>
        <w:t>条</w:t>
      </w:r>
      <w:r w:rsidRPr="009108BE">
        <w:rPr>
          <w:rFonts w:ascii="Calibri" w:eastAsia="仿宋" w:hAnsi="Calibri" w:cs="Calibri"/>
          <w:color w:val="000000"/>
          <w:kern w:val="0"/>
          <w:sz w:val="32"/>
          <w:szCs w:val="32"/>
          <w:shd w:val="clear" w:color="auto" w:fill="FFFFFF"/>
        </w:rPr>
        <w:t>  </w:t>
      </w:r>
      <w:r w:rsidRPr="009108BE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本</w:t>
      </w:r>
      <w:r w:rsidR="00B5616B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规程</w:t>
      </w:r>
      <w:r w:rsidR="003C29D7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由农业农村部科技发展中心（农业农村部植物新品种测试中心）解释。</w:t>
      </w:r>
      <w:r w:rsidR="00B5616B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本规程</w:t>
      </w:r>
      <w:r w:rsidRPr="009108BE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自</w:t>
      </w:r>
      <w:r w:rsidRPr="009108BE">
        <w:rPr>
          <w:rFonts w:ascii="仿宋" w:eastAsia="仿宋" w:hAnsi="仿宋" w:cs="Times New Roman"/>
          <w:color w:val="000000"/>
          <w:kern w:val="0"/>
          <w:sz w:val="32"/>
          <w:szCs w:val="32"/>
          <w:shd w:val="clear" w:color="auto" w:fill="FFFFFF"/>
        </w:rPr>
        <w:t>XX</w:t>
      </w:r>
      <w:r w:rsidRPr="009108BE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年</w:t>
      </w:r>
      <w:r w:rsidRPr="009108BE">
        <w:rPr>
          <w:rFonts w:ascii="仿宋" w:eastAsia="仿宋" w:hAnsi="仿宋" w:cs="Times New Roman"/>
          <w:color w:val="000000"/>
          <w:kern w:val="0"/>
          <w:sz w:val="32"/>
          <w:szCs w:val="32"/>
          <w:shd w:val="clear" w:color="auto" w:fill="FFFFFF"/>
        </w:rPr>
        <w:t>XX</w:t>
      </w:r>
      <w:r w:rsidRPr="009108BE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月</w:t>
      </w:r>
      <w:r w:rsidRPr="009108BE">
        <w:rPr>
          <w:rFonts w:ascii="仿宋" w:eastAsia="仿宋" w:hAnsi="仿宋" w:cs="Times New Roman"/>
          <w:color w:val="000000"/>
          <w:kern w:val="0"/>
          <w:sz w:val="32"/>
          <w:szCs w:val="32"/>
          <w:shd w:val="clear" w:color="auto" w:fill="FFFFFF"/>
        </w:rPr>
        <w:t>XX</w:t>
      </w:r>
      <w:r w:rsidRPr="009108BE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日起施行。</w:t>
      </w:r>
    </w:p>
    <w:p w:rsidR="00AA2472" w:rsidRPr="009108BE" w:rsidRDefault="00AA2472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FD0A9C" w:rsidRDefault="002B03A0" w:rsidP="00B20B65">
      <w:pPr>
        <w:spacing w:line="360" w:lineRule="auto"/>
        <w:ind w:leftChars="100" w:left="210" w:firstLineChars="150" w:firstLine="480"/>
        <w:rPr>
          <w:rFonts w:ascii="仿宋" w:eastAsia="仿宋" w:hAnsi="仿宋"/>
          <w:sz w:val="32"/>
          <w:szCs w:val="32"/>
        </w:rPr>
      </w:pPr>
      <w:r w:rsidRPr="009108BE">
        <w:rPr>
          <w:rFonts w:ascii="仿宋" w:eastAsia="仿宋" w:hAnsi="仿宋" w:hint="eastAsia"/>
          <w:sz w:val="32"/>
          <w:szCs w:val="32"/>
        </w:rPr>
        <w:t>附件</w:t>
      </w:r>
      <w:r w:rsidR="000D5252">
        <w:rPr>
          <w:rFonts w:ascii="仿宋" w:eastAsia="仿宋" w:hAnsi="仿宋" w:hint="eastAsia"/>
          <w:sz w:val="32"/>
          <w:szCs w:val="32"/>
        </w:rPr>
        <w:t xml:space="preserve">: </w:t>
      </w:r>
      <w:r w:rsidRPr="009108BE">
        <w:rPr>
          <w:rFonts w:ascii="仿宋" w:eastAsia="仿宋" w:hAnsi="仿宋" w:hint="eastAsia"/>
          <w:sz w:val="32"/>
          <w:szCs w:val="32"/>
        </w:rPr>
        <w:t>1</w:t>
      </w:r>
      <w:r w:rsidR="000D5252">
        <w:rPr>
          <w:rFonts w:ascii="仿宋" w:eastAsia="仿宋" w:hAnsi="仿宋" w:hint="eastAsia"/>
          <w:sz w:val="32"/>
          <w:szCs w:val="32"/>
        </w:rPr>
        <w:t>.</w:t>
      </w:r>
      <w:r w:rsidR="00FD0A9C">
        <w:rPr>
          <w:rFonts w:ascii="仿宋" w:eastAsia="仿宋" w:hAnsi="仿宋" w:hint="eastAsia"/>
          <w:sz w:val="32"/>
          <w:szCs w:val="32"/>
        </w:rPr>
        <w:t>农业植物品种权益纠纷田间现场鉴定申请表</w:t>
      </w:r>
    </w:p>
    <w:p w:rsidR="00B20B65" w:rsidRDefault="00BC15B7" w:rsidP="00B20B65">
      <w:pPr>
        <w:spacing w:line="360" w:lineRule="auto"/>
        <w:ind w:leftChars="704" w:left="1478" w:firstLineChars="50" w:firstLine="1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 w:rsidR="000D5252">
        <w:rPr>
          <w:rFonts w:ascii="仿宋" w:eastAsia="仿宋" w:hAnsi="仿宋" w:hint="eastAsia"/>
          <w:sz w:val="32"/>
          <w:szCs w:val="32"/>
        </w:rPr>
        <w:t>.</w:t>
      </w:r>
      <w:r w:rsidR="00FF4200">
        <w:rPr>
          <w:rFonts w:ascii="仿宋" w:eastAsia="仿宋" w:hAnsi="仿宋" w:hint="eastAsia"/>
          <w:sz w:val="32"/>
          <w:szCs w:val="32"/>
        </w:rPr>
        <w:t>农业植物品种权益纠纷</w:t>
      </w:r>
      <w:r w:rsidR="002C182D">
        <w:rPr>
          <w:rFonts w:ascii="仿宋" w:eastAsia="仿宋" w:hAnsi="仿宋" w:hint="eastAsia"/>
          <w:sz w:val="32"/>
          <w:szCs w:val="32"/>
        </w:rPr>
        <w:t>田间现场鉴定</w:t>
      </w:r>
      <w:r w:rsidR="002B03A0" w:rsidRPr="009108BE">
        <w:rPr>
          <w:rFonts w:ascii="仿宋" w:eastAsia="仿宋" w:hAnsi="仿宋" w:hint="eastAsia"/>
          <w:sz w:val="32"/>
          <w:szCs w:val="32"/>
        </w:rPr>
        <w:t>原始记</w:t>
      </w:r>
    </w:p>
    <w:p w:rsidR="00AA2472" w:rsidRPr="009108BE" w:rsidRDefault="002B03A0" w:rsidP="00B20B65">
      <w:pPr>
        <w:spacing w:line="360" w:lineRule="auto"/>
        <w:ind w:leftChars="704" w:left="1478" w:firstLineChars="200" w:firstLine="640"/>
        <w:rPr>
          <w:rFonts w:ascii="仿宋" w:eastAsia="仿宋" w:hAnsi="仿宋"/>
          <w:sz w:val="32"/>
          <w:szCs w:val="32"/>
        </w:rPr>
      </w:pPr>
      <w:r w:rsidRPr="009108BE">
        <w:rPr>
          <w:rFonts w:ascii="仿宋" w:eastAsia="仿宋" w:hAnsi="仿宋" w:hint="eastAsia"/>
          <w:sz w:val="32"/>
          <w:szCs w:val="32"/>
        </w:rPr>
        <w:t>录表</w:t>
      </w:r>
    </w:p>
    <w:p w:rsidR="00AA2472" w:rsidRPr="009108BE" w:rsidRDefault="00BC15B7" w:rsidP="00B20B65">
      <w:pPr>
        <w:spacing w:line="360" w:lineRule="auto"/>
        <w:ind w:leftChars="250" w:left="525" w:firstLineChars="373" w:firstLine="119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</w:t>
      </w:r>
      <w:r w:rsidR="000D5252">
        <w:rPr>
          <w:rFonts w:ascii="仿宋" w:eastAsia="仿宋" w:hAnsi="仿宋" w:hint="eastAsia"/>
          <w:sz w:val="32"/>
          <w:szCs w:val="32"/>
        </w:rPr>
        <w:t>.</w:t>
      </w:r>
      <w:r w:rsidR="00FF4200">
        <w:rPr>
          <w:rFonts w:ascii="仿宋" w:eastAsia="仿宋" w:hAnsi="仿宋" w:hint="eastAsia"/>
          <w:sz w:val="32"/>
          <w:szCs w:val="32"/>
        </w:rPr>
        <w:t>农业植物品种权益纠纷</w:t>
      </w:r>
      <w:r w:rsidR="002C182D">
        <w:rPr>
          <w:rFonts w:ascii="仿宋" w:eastAsia="仿宋" w:hAnsi="仿宋" w:hint="eastAsia"/>
          <w:sz w:val="32"/>
          <w:szCs w:val="32"/>
        </w:rPr>
        <w:t>田间现场鉴定</w:t>
      </w:r>
      <w:r w:rsidR="002B03A0" w:rsidRPr="009108BE">
        <w:rPr>
          <w:rFonts w:ascii="仿宋" w:eastAsia="仿宋" w:hAnsi="仿宋" w:hint="eastAsia"/>
          <w:sz w:val="32"/>
          <w:szCs w:val="32"/>
        </w:rPr>
        <w:t>意见表</w:t>
      </w:r>
    </w:p>
    <w:p w:rsidR="00AA2472" w:rsidRPr="00FD0A9C" w:rsidRDefault="00AA2472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AA2472" w:rsidRPr="009108BE" w:rsidRDefault="00A25E1B" w:rsidP="0053330D">
      <w:pPr>
        <w:widowControl/>
        <w:jc w:val="left"/>
        <w:rPr>
          <w:rFonts w:ascii="仿宋" w:eastAsia="仿宋" w:hAnsi="仿宋" w:cs="Arial"/>
          <w:color w:val="000000"/>
          <w:kern w:val="0"/>
          <w:sz w:val="32"/>
          <w:szCs w:val="32"/>
        </w:rPr>
      </w:pPr>
      <w:r>
        <w:rPr>
          <w:rFonts w:ascii="仿宋" w:eastAsia="仿宋" w:hAnsi="仿宋" w:cs="Arial"/>
          <w:color w:val="000000"/>
          <w:kern w:val="0"/>
          <w:sz w:val="32"/>
          <w:szCs w:val="32"/>
        </w:rPr>
        <w:br w:type="page"/>
      </w:r>
    </w:p>
    <w:p w:rsidR="005D4101" w:rsidRDefault="005D4101">
      <w:pPr>
        <w:widowControl/>
        <w:jc w:val="left"/>
        <w:rPr>
          <w:rFonts w:ascii="黑体" w:eastAsia="黑体" w:hAnsi="黑体" w:cs="Arial"/>
          <w:color w:val="000000"/>
          <w:kern w:val="0"/>
          <w:sz w:val="32"/>
          <w:szCs w:val="32"/>
        </w:rPr>
      </w:pPr>
      <w:r>
        <w:rPr>
          <w:rFonts w:ascii="黑体" w:eastAsia="黑体" w:hAnsi="黑体" w:cs="Arial" w:hint="eastAsia"/>
          <w:color w:val="000000"/>
          <w:kern w:val="0"/>
          <w:sz w:val="32"/>
          <w:szCs w:val="32"/>
        </w:rPr>
        <w:lastRenderedPageBreak/>
        <w:t>附件</w:t>
      </w:r>
      <w:r w:rsidR="009A1899">
        <w:rPr>
          <w:rFonts w:ascii="黑体" w:eastAsia="黑体" w:hAnsi="黑体" w:cs="Arial" w:hint="eastAsia"/>
          <w:color w:val="000000"/>
          <w:kern w:val="0"/>
          <w:sz w:val="32"/>
          <w:szCs w:val="32"/>
        </w:rPr>
        <w:t>1</w:t>
      </w:r>
    </w:p>
    <w:tbl>
      <w:tblPr>
        <w:tblW w:w="8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2268"/>
        <w:gridCol w:w="1276"/>
        <w:gridCol w:w="3454"/>
      </w:tblGrid>
      <w:tr w:rsidR="009A1899" w:rsidRPr="0091471E" w:rsidTr="0091471E">
        <w:trPr>
          <w:trHeight w:val="713"/>
        </w:trPr>
        <w:tc>
          <w:tcPr>
            <w:tcW w:w="852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9A1899" w:rsidRPr="00953A08" w:rsidRDefault="009A1899" w:rsidP="0091471E">
            <w:pPr>
              <w:jc w:val="center"/>
              <w:rPr>
                <w:rFonts w:ascii="宋体" w:eastAsia="宋体" w:hAnsi="宋体"/>
                <w:sz w:val="36"/>
                <w:szCs w:val="36"/>
              </w:rPr>
            </w:pPr>
            <w:r w:rsidRPr="00953A08">
              <w:rPr>
                <w:rFonts w:ascii="宋体" w:eastAsia="宋体" w:hAnsi="宋体" w:hint="eastAsia"/>
                <w:b/>
                <w:bCs/>
                <w:sz w:val="36"/>
                <w:szCs w:val="36"/>
              </w:rPr>
              <w:t>农业植物品种权益纠纷田间鉴定申请书</w:t>
            </w:r>
          </w:p>
        </w:tc>
      </w:tr>
      <w:tr w:rsidR="009A1899" w:rsidRPr="0091471E" w:rsidTr="00953A08">
        <w:trPr>
          <w:trHeight w:val="5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9A1899" w:rsidRPr="00953A08" w:rsidRDefault="009A1899" w:rsidP="00D80DFF">
            <w:pPr>
              <w:spacing w:line="360" w:lineRule="auto"/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53A08">
              <w:rPr>
                <w:rFonts w:ascii="宋体" w:eastAsia="宋体" w:hAnsi="宋体" w:cs="Calibri" w:hint="eastAsia"/>
                <w:b/>
                <w:sz w:val="24"/>
              </w:rPr>
              <w:t>鉴  定</w:t>
            </w:r>
          </w:p>
          <w:p w:rsidR="009A1899" w:rsidRPr="00953A08" w:rsidRDefault="009A1899" w:rsidP="00D80DFF">
            <w:pPr>
              <w:spacing w:line="360" w:lineRule="auto"/>
              <w:jc w:val="center"/>
              <w:rPr>
                <w:rFonts w:ascii="宋体" w:eastAsia="宋体" w:hAnsi="宋体" w:cs="宋体"/>
                <w:b/>
                <w:sz w:val="24"/>
              </w:rPr>
            </w:pPr>
            <w:r w:rsidRPr="00953A08">
              <w:rPr>
                <w:rFonts w:ascii="宋体" w:eastAsia="宋体" w:hAnsi="宋体" w:cs="宋体" w:hint="eastAsia"/>
                <w:b/>
                <w:sz w:val="24"/>
              </w:rPr>
              <w:t>申请人</w:t>
            </w: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姓名或名称：                   国籍或地区：</w:t>
            </w:r>
          </w:p>
        </w:tc>
      </w:tr>
      <w:tr w:rsidR="009A1899" w:rsidRPr="0091471E" w:rsidTr="00953A08">
        <w:trPr>
          <w:trHeight w:val="504"/>
        </w:trPr>
        <w:tc>
          <w:tcPr>
            <w:tcW w:w="1526" w:type="dxa"/>
            <w:vMerge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组织机构代码或自然人身份证码：</w:t>
            </w:r>
          </w:p>
        </w:tc>
      </w:tr>
      <w:tr w:rsidR="009A1899" w:rsidRPr="0091471E" w:rsidTr="00953A08">
        <w:trPr>
          <w:trHeight w:val="582"/>
        </w:trPr>
        <w:tc>
          <w:tcPr>
            <w:tcW w:w="1526" w:type="dxa"/>
            <w:vMerge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地址：                              邮政编码：</w:t>
            </w:r>
          </w:p>
        </w:tc>
      </w:tr>
      <w:tr w:rsidR="009A1899" w:rsidRPr="0091471E" w:rsidTr="00953A08">
        <w:trPr>
          <w:trHeight w:val="1076"/>
        </w:trPr>
        <w:tc>
          <w:tcPr>
            <w:tcW w:w="1526" w:type="dxa"/>
            <w:vMerge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联系人：            电话：          传真：</w:t>
            </w:r>
          </w:p>
          <w:p w:rsidR="009A1899" w:rsidRPr="00953A08" w:rsidRDefault="009A1899" w:rsidP="00754669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手机：            E-mail:</w:t>
            </w:r>
          </w:p>
        </w:tc>
      </w:tr>
      <w:tr w:rsidR="009A1899" w:rsidRPr="0091471E" w:rsidTr="0028663B">
        <w:trPr>
          <w:trHeight w:val="558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9A1899" w:rsidRPr="00953A08" w:rsidRDefault="009A1899" w:rsidP="00336C3C">
            <w:pPr>
              <w:spacing w:line="360" w:lineRule="auto"/>
              <w:jc w:val="center"/>
              <w:rPr>
                <w:rFonts w:ascii="宋体" w:eastAsia="宋体" w:hAnsi="宋体" w:cs="Calibri"/>
                <w:b/>
                <w:sz w:val="24"/>
              </w:rPr>
            </w:pPr>
            <w:r w:rsidRPr="00953A08">
              <w:rPr>
                <w:rFonts w:ascii="宋体" w:eastAsia="宋体" w:hAnsi="宋体" w:cs="Calibri" w:hint="eastAsia"/>
                <w:b/>
                <w:sz w:val="24"/>
              </w:rPr>
              <w:t>鉴  定</w:t>
            </w:r>
          </w:p>
          <w:p w:rsidR="009A1899" w:rsidRPr="00953A08" w:rsidRDefault="009A1899" w:rsidP="00336C3C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委托人</w:t>
            </w: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姓名或名称：</w:t>
            </w:r>
          </w:p>
        </w:tc>
      </w:tr>
      <w:tr w:rsidR="009A1899" w:rsidRPr="0091471E" w:rsidTr="00953A08">
        <w:trPr>
          <w:trHeight w:val="552"/>
        </w:trPr>
        <w:tc>
          <w:tcPr>
            <w:tcW w:w="1526" w:type="dxa"/>
            <w:vMerge/>
            <w:shd w:val="clear" w:color="auto" w:fill="auto"/>
            <w:vAlign w:val="center"/>
          </w:tcPr>
          <w:p w:rsidR="009A1899" w:rsidRPr="00953A08" w:rsidRDefault="009A1899" w:rsidP="0091471E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 xml:space="preserve">组织机构代码或自然人身份证码：                      </w:t>
            </w:r>
          </w:p>
        </w:tc>
      </w:tr>
      <w:tr w:rsidR="009A1899" w:rsidRPr="0091471E" w:rsidTr="00953A08">
        <w:trPr>
          <w:trHeight w:val="484"/>
        </w:trPr>
        <w:tc>
          <w:tcPr>
            <w:tcW w:w="1526" w:type="dxa"/>
            <w:vMerge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地址：                              邮政编码：</w:t>
            </w:r>
          </w:p>
        </w:tc>
      </w:tr>
      <w:tr w:rsidR="009A1899" w:rsidRPr="0091471E" w:rsidTr="00953A08">
        <w:trPr>
          <w:trHeight w:val="1020"/>
        </w:trPr>
        <w:tc>
          <w:tcPr>
            <w:tcW w:w="1526" w:type="dxa"/>
            <w:vMerge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联系人：             电话：         传真：</w:t>
            </w:r>
          </w:p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sz w:val="24"/>
              </w:rPr>
              <w:t>手机：               E-mail:</w:t>
            </w:r>
          </w:p>
        </w:tc>
      </w:tr>
      <w:tr w:rsidR="009A1899" w:rsidRPr="0091471E" w:rsidTr="00953A08">
        <w:trPr>
          <w:trHeight w:val="598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植物属或种</w:t>
            </w:r>
          </w:p>
        </w:tc>
        <w:tc>
          <w:tcPr>
            <w:tcW w:w="2268" w:type="dxa"/>
            <w:shd w:val="clear" w:color="auto" w:fill="auto"/>
          </w:tcPr>
          <w:p w:rsidR="009A1899" w:rsidRPr="00953A08" w:rsidRDefault="009A1899" w:rsidP="005D03D5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品种类型</w:t>
            </w:r>
          </w:p>
        </w:tc>
        <w:tc>
          <w:tcPr>
            <w:tcW w:w="3454" w:type="dxa"/>
            <w:shd w:val="clear" w:color="auto" w:fill="auto"/>
          </w:tcPr>
          <w:p w:rsidR="009A1899" w:rsidRPr="00953A08" w:rsidRDefault="009A1899" w:rsidP="005D03D5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564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品种名称</w:t>
            </w:r>
          </w:p>
        </w:tc>
        <w:tc>
          <w:tcPr>
            <w:tcW w:w="2268" w:type="dxa"/>
            <w:shd w:val="clear" w:color="auto" w:fill="auto"/>
          </w:tcPr>
          <w:p w:rsidR="009A1899" w:rsidRPr="00953A08" w:rsidRDefault="009A1899" w:rsidP="005D03D5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样品来源</w:t>
            </w:r>
          </w:p>
        </w:tc>
        <w:tc>
          <w:tcPr>
            <w:tcW w:w="3454" w:type="dxa"/>
            <w:shd w:val="clear" w:color="auto" w:fill="auto"/>
          </w:tcPr>
          <w:p w:rsidR="009A1899" w:rsidRPr="00953A08" w:rsidRDefault="009A1899" w:rsidP="005D03D5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754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鉴定时间</w:t>
            </w:r>
          </w:p>
        </w:tc>
        <w:tc>
          <w:tcPr>
            <w:tcW w:w="2268" w:type="dxa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鉴定地点</w:t>
            </w:r>
          </w:p>
        </w:tc>
        <w:tc>
          <w:tcPr>
            <w:tcW w:w="3454" w:type="dxa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641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鉴定目的</w:t>
            </w: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792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鉴定内容</w:t>
            </w: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926"/>
        </w:trPr>
        <w:tc>
          <w:tcPr>
            <w:tcW w:w="1526" w:type="dxa"/>
            <w:shd w:val="clear" w:color="auto" w:fill="auto"/>
            <w:vAlign w:val="center"/>
          </w:tcPr>
          <w:p w:rsidR="009A1899" w:rsidRPr="00953A08" w:rsidRDefault="009A1899" w:rsidP="00D90EBA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鉴定理由</w:t>
            </w:r>
          </w:p>
        </w:tc>
        <w:tc>
          <w:tcPr>
            <w:tcW w:w="6998" w:type="dxa"/>
            <w:gridSpan w:val="3"/>
            <w:shd w:val="clear" w:color="auto" w:fill="auto"/>
            <w:vAlign w:val="center"/>
          </w:tcPr>
          <w:p w:rsidR="009A1899" w:rsidRPr="00953A08" w:rsidRDefault="009A1899" w:rsidP="0091471E">
            <w:pPr>
              <w:spacing w:line="360" w:lineRule="auto"/>
              <w:jc w:val="center"/>
              <w:rPr>
                <w:rFonts w:ascii="宋体" w:eastAsia="宋体" w:hAnsi="宋体"/>
                <w:sz w:val="24"/>
              </w:rPr>
            </w:pPr>
          </w:p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953A08">
        <w:trPr>
          <w:trHeight w:val="926"/>
        </w:trPr>
        <w:tc>
          <w:tcPr>
            <w:tcW w:w="1526" w:type="dxa"/>
            <w:shd w:val="clear" w:color="auto" w:fill="auto"/>
          </w:tcPr>
          <w:p w:rsidR="009A1899" w:rsidRPr="00953A08" w:rsidRDefault="009A1899" w:rsidP="00B01E18">
            <w:pPr>
              <w:spacing w:line="360" w:lineRule="auto"/>
              <w:jc w:val="center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相关材料</w:t>
            </w:r>
          </w:p>
        </w:tc>
        <w:tc>
          <w:tcPr>
            <w:tcW w:w="6998" w:type="dxa"/>
            <w:gridSpan w:val="3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sz w:val="24"/>
              </w:rPr>
            </w:pPr>
          </w:p>
        </w:tc>
      </w:tr>
      <w:tr w:rsidR="009A1899" w:rsidRPr="0091471E" w:rsidTr="00434EC9">
        <w:trPr>
          <w:trHeight w:val="1230"/>
        </w:trPr>
        <w:tc>
          <w:tcPr>
            <w:tcW w:w="8524" w:type="dxa"/>
            <w:gridSpan w:val="4"/>
            <w:shd w:val="clear" w:color="auto" w:fill="auto"/>
          </w:tcPr>
          <w:p w:rsidR="009A1899" w:rsidRPr="00953A08" w:rsidRDefault="009A1899" w:rsidP="0091471E">
            <w:pPr>
              <w:spacing w:line="360" w:lineRule="auto"/>
              <w:rPr>
                <w:rFonts w:ascii="宋体" w:eastAsia="宋体" w:hAnsi="宋体"/>
                <w:b/>
                <w:sz w:val="24"/>
              </w:rPr>
            </w:pPr>
            <w:r w:rsidRPr="00953A08">
              <w:rPr>
                <w:rFonts w:ascii="宋体" w:eastAsia="宋体" w:hAnsi="宋体" w:hint="eastAsia"/>
                <w:b/>
                <w:sz w:val="24"/>
              </w:rPr>
              <w:t>鉴定申请人或委托人签章</w:t>
            </w:r>
          </w:p>
          <w:p w:rsidR="009A1899" w:rsidRPr="0091471E" w:rsidRDefault="009A1899" w:rsidP="0091471E">
            <w:pPr>
              <w:spacing w:line="360" w:lineRule="auto"/>
              <w:rPr>
                <w:sz w:val="24"/>
              </w:rPr>
            </w:pPr>
            <w:r w:rsidRPr="0091471E">
              <w:rPr>
                <w:rFonts w:hint="eastAsia"/>
                <w:sz w:val="24"/>
              </w:rPr>
              <w:t xml:space="preserve">                                                年   月  日</w:t>
            </w:r>
          </w:p>
        </w:tc>
      </w:tr>
    </w:tbl>
    <w:p w:rsidR="00AA2472" w:rsidRPr="0053330D" w:rsidRDefault="002B03A0">
      <w:pPr>
        <w:spacing w:line="360" w:lineRule="auto"/>
        <w:rPr>
          <w:rFonts w:ascii="黑体" w:eastAsia="黑体" w:hAnsi="黑体" w:cs="Arial"/>
          <w:color w:val="000000"/>
          <w:kern w:val="0"/>
          <w:sz w:val="32"/>
          <w:szCs w:val="32"/>
        </w:rPr>
      </w:pPr>
      <w:r w:rsidRPr="0053330D">
        <w:rPr>
          <w:rFonts w:ascii="黑体" w:eastAsia="黑体" w:hAnsi="黑体" w:cs="Arial" w:hint="eastAsia"/>
          <w:color w:val="000000"/>
          <w:kern w:val="0"/>
          <w:sz w:val="32"/>
          <w:szCs w:val="32"/>
        </w:rPr>
        <w:lastRenderedPageBreak/>
        <w:t>附件</w:t>
      </w:r>
      <w:r w:rsidR="00AA7515">
        <w:rPr>
          <w:rFonts w:ascii="黑体" w:eastAsia="黑体" w:hAnsi="黑体" w:cs="Arial" w:hint="eastAsia"/>
          <w:color w:val="000000"/>
          <w:kern w:val="0"/>
          <w:sz w:val="32"/>
          <w:szCs w:val="32"/>
        </w:rPr>
        <w:t>2</w:t>
      </w:r>
    </w:p>
    <w:p w:rsidR="00AA2472" w:rsidRPr="0053330D" w:rsidRDefault="0098478D" w:rsidP="002F4EEA">
      <w:pPr>
        <w:jc w:val="center"/>
        <w:rPr>
          <w:rFonts w:ascii="宋体" w:eastAsia="宋体" w:hAnsi="宋体"/>
          <w:sz w:val="28"/>
          <w:szCs w:val="28"/>
          <w:u w:val="single"/>
        </w:rPr>
      </w:pPr>
      <w:r w:rsidRPr="00A343F1">
        <w:rPr>
          <w:rFonts w:ascii="宋体" w:eastAsia="宋体" w:hAnsi="宋体" w:hint="eastAsia"/>
          <w:b/>
          <w:bCs/>
          <w:sz w:val="36"/>
          <w:szCs w:val="36"/>
        </w:rPr>
        <w:t>农业</w:t>
      </w:r>
      <w:r w:rsidR="002B03A0" w:rsidRPr="0053330D">
        <w:rPr>
          <w:rFonts w:ascii="宋体" w:eastAsia="宋体" w:hAnsi="宋体" w:hint="eastAsia"/>
          <w:b/>
          <w:bCs/>
          <w:sz w:val="36"/>
          <w:szCs w:val="36"/>
        </w:rPr>
        <w:t>植物品种</w:t>
      </w:r>
      <w:r>
        <w:rPr>
          <w:rFonts w:ascii="宋体" w:eastAsia="宋体" w:hAnsi="宋体" w:hint="eastAsia"/>
          <w:b/>
          <w:bCs/>
          <w:sz w:val="36"/>
          <w:szCs w:val="36"/>
        </w:rPr>
        <w:t>权益纠纷</w:t>
      </w:r>
      <w:r w:rsidR="002C182D">
        <w:rPr>
          <w:rFonts w:ascii="宋体" w:eastAsia="宋体" w:hAnsi="宋体" w:hint="eastAsia"/>
          <w:b/>
          <w:bCs/>
          <w:sz w:val="36"/>
          <w:szCs w:val="36"/>
        </w:rPr>
        <w:t>田间现场鉴定</w:t>
      </w:r>
      <w:r w:rsidR="002B03A0" w:rsidRPr="0053330D">
        <w:rPr>
          <w:rFonts w:ascii="宋体" w:eastAsia="宋体" w:hAnsi="宋体" w:hint="eastAsia"/>
          <w:b/>
          <w:bCs/>
          <w:sz w:val="36"/>
          <w:szCs w:val="36"/>
        </w:rPr>
        <w:t>原始记录</w:t>
      </w:r>
      <w:r w:rsidR="002B03A0" w:rsidRPr="0053330D">
        <w:rPr>
          <w:rFonts w:ascii="宋体" w:eastAsia="宋体" w:hAnsi="宋体"/>
          <w:b/>
          <w:bCs/>
          <w:sz w:val="36"/>
          <w:szCs w:val="36"/>
        </w:rPr>
        <w:t>表</w:t>
      </w:r>
    </w:p>
    <w:tbl>
      <w:tblPr>
        <w:tblW w:w="86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3"/>
        <w:gridCol w:w="1843"/>
        <w:gridCol w:w="533"/>
        <w:gridCol w:w="1876"/>
        <w:gridCol w:w="1701"/>
        <w:gridCol w:w="1021"/>
      </w:tblGrid>
      <w:tr w:rsidR="00137C77" w:rsidRPr="00D86E16" w:rsidTr="00FB1FBB">
        <w:trPr>
          <w:trHeight w:val="946"/>
          <w:tblHeader/>
        </w:trPr>
        <w:tc>
          <w:tcPr>
            <w:tcW w:w="1673" w:type="dxa"/>
            <w:vAlign w:val="center"/>
          </w:tcPr>
          <w:p w:rsidR="00137C77" w:rsidRPr="00F4408B" w:rsidRDefault="00137C77" w:rsidP="00B01E18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植物属或种</w:t>
            </w:r>
          </w:p>
        </w:tc>
        <w:tc>
          <w:tcPr>
            <w:tcW w:w="2376" w:type="dxa"/>
            <w:gridSpan w:val="2"/>
            <w:vAlign w:val="center"/>
          </w:tcPr>
          <w:p w:rsidR="00137C77" w:rsidRPr="000D5252" w:rsidRDefault="00137C77" w:rsidP="00E54D68">
            <w:pPr>
              <w:rPr>
                <w:rFonts w:ascii="宋体" w:eastAsia="宋体" w:hAnsi="宋体"/>
                <w:sz w:val="24"/>
                <w:szCs w:val="24"/>
              </w:rPr>
            </w:pPr>
            <w:bookmarkStart w:id="1" w:name="WD_TestCodeA"/>
            <w:bookmarkStart w:id="2" w:name="WD_Tester"/>
            <w:bookmarkEnd w:id="1"/>
            <w:bookmarkEnd w:id="2"/>
          </w:p>
        </w:tc>
        <w:tc>
          <w:tcPr>
            <w:tcW w:w="1876" w:type="dxa"/>
            <w:vAlign w:val="center"/>
          </w:tcPr>
          <w:p w:rsidR="00137C77" w:rsidRPr="00F4408B" w:rsidRDefault="000F3A9E" w:rsidP="00B01E18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品种类型</w:t>
            </w:r>
          </w:p>
        </w:tc>
        <w:tc>
          <w:tcPr>
            <w:tcW w:w="2722" w:type="dxa"/>
            <w:gridSpan w:val="2"/>
            <w:vAlign w:val="center"/>
          </w:tcPr>
          <w:p w:rsidR="00137C77" w:rsidRPr="000D5252" w:rsidRDefault="00137C77" w:rsidP="00E54D68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137C77" w:rsidRPr="00D86E16" w:rsidTr="00FB1FBB">
        <w:trPr>
          <w:trHeight w:val="496"/>
          <w:tblHeader/>
        </w:trPr>
        <w:tc>
          <w:tcPr>
            <w:tcW w:w="1673" w:type="dxa"/>
            <w:vAlign w:val="center"/>
          </w:tcPr>
          <w:p w:rsidR="00137C77" w:rsidRPr="00F4408B" w:rsidRDefault="00137C77" w:rsidP="00B01E18">
            <w:pPr>
              <w:jc w:val="center"/>
              <w:rPr>
                <w:rFonts w:ascii="宋体" w:eastAsia="宋体" w:hAnsi="宋体"/>
                <w:b/>
                <w:color w:val="000000"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品种名称</w:t>
            </w:r>
          </w:p>
        </w:tc>
        <w:tc>
          <w:tcPr>
            <w:tcW w:w="2376" w:type="dxa"/>
            <w:gridSpan w:val="2"/>
            <w:vAlign w:val="center"/>
          </w:tcPr>
          <w:p w:rsidR="00137C77" w:rsidRPr="000D5252" w:rsidRDefault="00137C77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137C77" w:rsidRPr="00F4408B" w:rsidRDefault="000F3A9E" w:rsidP="00B01E18">
            <w:pPr>
              <w:jc w:val="center"/>
              <w:rPr>
                <w:rFonts w:ascii="宋体" w:eastAsia="宋体" w:hAnsi="宋体"/>
                <w:b/>
                <w:color w:val="000000"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申请号或品种权号</w:t>
            </w:r>
            <w:r w:rsidRPr="00F4408B">
              <w:rPr>
                <w:rFonts w:ascii="宋体" w:eastAsia="宋体" w:hAnsi="宋体"/>
                <w:b/>
                <w:color w:val="000000"/>
                <w:sz w:val="24"/>
                <w:szCs w:val="24"/>
              </w:rPr>
              <w:t>/证书号</w:t>
            </w:r>
          </w:p>
        </w:tc>
        <w:tc>
          <w:tcPr>
            <w:tcW w:w="2722" w:type="dxa"/>
            <w:gridSpan w:val="2"/>
            <w:vAlign w:val="center"/>
          </w:tcPr>
          <w:p w:rsidR="00137C77" w:rsidRPr="000D5252" w:rsidRDefault="00137C77" w:rsidP="00137C77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0A6281" w:rsidRPr="00D86E16" w:rsidTr="00FB1FBB">
        <w:trPr>
          <w:trHeight w:val="496"/>
          <w:tblHeader/>
        </w:trPr>
        <w:tc>
          <w:tcPr>
            <w:tcW w:w="1673" w:type="dxa"/>
            <w:vAlign w:val="center"/>
          </w:tcPr>
          <w:p w:rsidR="000A6281" w:rsidRPr="00F4408B" w:rsidRDefault="000A6281" w:rsidP="00B01E18">
            <w:pPr>
              <w:jc w:val="center"/>
              <w:rPr>
                <w:rFonts w:ascii="宋体" w:eastAsia="宋体" w:hAnsi="宋体"/>
                <w:b/>
                <w:color w:val="000000"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鉴定依据</w:t>
            </w:r>
          </w:p>
        </w:tc>
        <w:tc>
          <w:tcPr>
            <w:tcW w:w="6974" w:type="dxa"/>
            <w:gridSpan w:val="5"/>
            <w:vAlign w:val="center"/>
          </w:tcPr>
          <w:p w:rsidR="000A6281" w:rsidRPr="000D5252" w:rsidRDefault="000A6281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A2472" w:rsidRPr="00D86E16" w:rsidTr="00FB1FBB">
        <w:trPr>
          <w:tblHeader/>
        </w:trPr>
        <w:tc>
          <w:tcPr>
            <w:tcW w:w="1673" w:type="dxa"/>
            <w:vAlign w:val="center"/>
          </w:tcPr>
          <w:p w:rsidR="00AA2472" w:rsidRPr="00F4408B" w:rsidRDefault="0097774D" w:rsidP="00B01E18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参加</w:t>
            </w:r>
            <w:r w:rsidR="002C182D"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鉴定</w:t>
            </w:r>
            <w:r w:rsidR="002B03A0"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人员</w:t>
            </w:r>
          </w:p>
        </w:tc>
        <w:tc>
          <w:tcPr>
            <w:tcW w:w="6974" w:type="dxa"/>
            <w:gridSpan w:val="5"/>
            <w:vAlign w:val="center"/>
          </w:tcPr>
          <w:p w:rsidR="00AA2472" w:rsidRDefault="00AA2472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bookmarkStart w:id="3" w:name="WD_CommissionUnit2"/>
            <w:bookmarkEnd w:id="3"/>
          </w:p>
          <w:p w:rsidR="0097774D" w:rsidRDefault="0097774D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97774D" w:rsidRDefault="0097774D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97774D" w:rsidRPr="000D5252" w:rsidRDefault="0097774D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AA2472" w:rsidRPr="00D86E16" w:rsidTr="000E3EFF">
        <w:trPr>
          <w:tblHeader/>
        </w:trPr>
        <w:tc>
          <w:tcPr>
            <w:tcW w:w="3516" w:type="dxa"/>
            <w:gridSpan w:val="2"/>
            <w:vAlign w:val="center"/>
          </w:tcPr>
          <w:p w:rsidR="00AA2472" w:rsidRPr="00F4408B" w:rsidRDefault="002B03A0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/>
                <w:b/>
                <w:color w:val="000000"/>
                <w:sz w:val="24"/>
                <w:szCs w:val="24"/>
              </w:rPr>
              <w:t>性状</w:t>
            </w: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2409" w:type="dxa"/>
            <w:gridSpan w:val="2"/>
            <w:vAlign w:val="center"/>
          </w:tcPr>
          <w:p w:rsidR="00AA2472" w:rsidRPr="00F4408B" w:rsidRDefault="002B03A0" w:rsidP="007C29C8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标准样</w:t>
            </w:r>
            <w:r w:rsidR="006D1D4A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品</w:t>
            </w: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与</w:t>
            </w:r>
            <w:r w:rsidR="007C29C8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品种权</w:t>
            </w:r>
            <w:r w:rsidR="006D1D4A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申请文件或</w:t>
            </w:r>
            <w:r w:rsidR="007C29C8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测试</w:t>
            </w: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报告性状描述的符合性</w:t>
            </w:r>
          </w:p>
        </w:tc>
        <w:tc>
          <w:tcPr>
            <w:tcW w:w="1701" w:type="dxa"/>
            <w:vAlign w:val="center"/>
          </w:tcPr>
          <w:p w:rsidR="00AA2472" w:rsidRPr="00F4408B" w:rsidRDefault="002B03A0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鉴定样</w:t>
            </w:r>
            <w:r w:rsidR="006D1D4A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品</w:t>
            </w: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与标准样</w:t>
            </w:r>
            <w:r w:rsidR="006D1D4A"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品</w:t>
            </w:r>
            <w:r w:rsidRPr="00F4408B">
              <w:rPr>
                <w:rFonts w:ascii="宋体" w:eastAsia="宋体" w:hAnsi="宋体" w:hint="eastAsia"/>
                <w:b/>
                <w:sz w:val="24"/>
                <w:szCs w:val="24"/>
              </w:rPr>
              <w:t>性状描述的符合性</w:t>
            </w:r>
          </w:p>
        </w:tc>
        <w:tc>
          <w:tcPr>
            <w:tcW w:w="1021" w:type="dxa"/>
            <w:vAlign w:val="center"/>
          </w:tcPr>
          <w:p w:rsidR="00AA2472" w:rsidRPr="00F4408B" w:rsidRDefault="002B03A0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F4408B">
              <w:rPr>
                <w:rFonts w:ascii="宋体" w:eastAsia="宋体" w:hAnsi="宋体" w:hint="eastAsia"/>
                <w:b/>
                <w:color w:val="000000"/>
                <w:sz w:val="24"/>
                <w:szCs w:val="24"/>
              </w:rPr>
              <w:t>备注</w:t>
            </w: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1.植株:高度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2.植株:类型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3.仅适用于丛生型品种:植株:生长习性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4.仅适用于丛生型品种:植株:分枝密度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5.茎:颜色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6.托叶:大小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7.叶柄:姿态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8.叶柄:相对于叶片的长度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9.叶:长度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701" w:type="dxa"/>
            <w:vAlign w:val="center"/>
          </w:tcPr>
          <w:p w:rsidR="00D41860" w:rsidRPr="000D5252" w:rsidRDefault="00D41860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 w:rsidTr="000E3EFF">
        <w:tc>
          <w:tcPr>
            <w:tcW w:w="3516" w:type="dxa"/>
            <w:gridSpan w:val="2"/>
            <w:vAlign w:val="center"/>
          </w:tcPr>
          <w:p w:rsidR="00D41860" w:rsidRPr="000D5252" w:rsidRDefault="00EA19FC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>………</w:t>
            </w:r>
          </w:p>
        </w:tc>
        <w:tc>
          <w:tcPr>
            <w:tcW w:w="2409" w:type="dxa"/>
            <w:gridSpan w:val="2"/>
            <w:vAlign w:val="center"/>
          </w:tcPr>
          <w:p w:rsidR="00D41860" w:rsidRPr="000D5252" w:rsidRDefault="00EA19FC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Arial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701" w:type="dxa"/>
            <w:vAlign w:val="center"/>
          </w:tcPr>
          <w:p w:rsidR="00D41860" w:rsidRPr="000D5252" w:rsidRDefault="00EA19FC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Arial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021" w:type="dxa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</w:tc>
      </w:tr>
      <w:tr w:rsidR="00D41860" w:rsidRPr="00D86E16">
        <w:tc>
          <w:tcPr>
            <w:tcW w:w="8647" w:type="dxa"/>
            <w:gridSpan w:val="6"/>
            <w:vAlign w:val="center"/>
          </w:tcPr>
          <w:p w:rsidR="00D41860" w:rsidRPr="000D5252" w:rsidRDefault="00D41860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说明：</w:t>
            </w:r>
          </w:p>
          <w:p w:rsidR="00D41860" w:rsidRDefault="00D41860" w:rsidP="009338C1">
            <w:pPr>
              <w:ind w:firstLineChars="200"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1.</w:t>
            </w:r>
            <w:r w:rsidR="00095E75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对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测试性状表达的符合性确认时，标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准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样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品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表达状态与品种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权申请文件或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测试报告描述一致的标注“</w:t>
            </w: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”，不一致的标注“</w:t>
            </w: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×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”；</w:t>
            </w:r>
          </w:p>
          <w:p w:rsidR="00D41860" w:rsidRPr="000D5252" w:rsidRDefault="00D41860" w:rsidP="009338C1">
            <w:pPr>
              <w:ind w:firstLineChars="200"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2.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抽查鉴定样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品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与标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准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样</w:t>
            </w:r>
            <w:r w:rsidR="004E717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品</w:t>
            </w:r>
            <w:r w:rsidR="00EA19FC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的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表达状态一致的标注“</w:t>
            </w: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√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”，不一致的标注“</w:t>
            </w:r>
            <w:r w:rsidRPr="000D5252">
              <w:rPr>
                <w:rFonts w:ascii="宋体" w:eastAsia="宋体" w:hAnsi="宋体" w:cs="Arial"/>
                <w:color w:val="000000"/>
                <w:sz w:val="24"/>
                <w:szCs w:val="24"/>
              </w:rPr>
              <w:t>×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”；</w:t>
            </w:r>
          </w:p>
          <w:p w:rsidR="00D41860" w:rsidRPr="000D5252" w:rsidRDefault="00D41860" w:rsidP="009338C1">
            <w:pPr>
              <w:ind w:firstLineChars="200"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3.</w:t>
            </w: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未涉及或未观测的性状标注“</w:t>
            </w: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〇</w:t>
            </w:r>
            <w:r w:rsidRPr="000D5252">
              <w:rPr>
                <w:rFonts w:ascii="宋体" w:eastAsia="宋体" w:hAnsi="宋体"/>
                <w:color w:val="000000"/>
                <w:sz w:val="24"/>
                <w:szCs w:val="24"/>
              </w:rPr>
              <w:t>”。</w:t>
            </w:r>
          </w:p>
        </w:tc>
      </w:tr>
      <w:tr w:rsidR="00D41860" w:rsidRPr="00D86E16">
        <w:trPr>
          <w:trHeight w:val="518"/>
        </w:trPr>
        <w:tc>
          <w:tcPr>
            <w:tcW w:w="8647" w:type="dxa"/>
            <w:gridSpan w:val="6"/>
            <w:vAlign w:val="center"/>
          </w:tcPr>
          <w:p w:rsidR="00D41860" w:rsidRDefault="00D41860" w:rsidP="009338C1">
            <w:pPr>
              <w:jc w:val="lef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D5252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专家组签名</w:t>
            </w:r>
            <w:r w:rsidR="004A0B23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：</w:t>
            </w:r>
          </w:p>
          <w:p w:rsidR="00DC463A" w:rsidRDefault="00DC463A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DC463A" w:rsidRDefault="00DC463A" w:rsidP="009338C1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7C6017" w:rsidRDefault="007C6017" w:rsidP="009338C1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7C6017" w:rsidRDefault="007C6017" w:rsidP="009338C1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DC463A" w:rsidRDefault="00DC463A">
            <w:pPr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:rsidR="00DC463A" w:rsidRPr="000D5252" w:rsidRDefault="004A0B23" w:rsidP="009338C1">
            <w:pPr>
              <w:jc w:val="right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 xml:space="preserve">                 年   月   日</w:t>
            </w:r>
          </w:p>
        </w:tc>
      </w:tr>
    </w:tbl>
    <w:p w:rsidR="00AA2472" w:rsidRPr="0053330D" w:rsidRDefault="002B03A0" w:rsidP="00826082">
      <w:pPr>
        <w:widowControl/>
        <w:jc w:val="left"/>
        <w:rPr>
          <w:rFonts w:ascii="黑体" w:eastAsia="黑体" w:hAnsi="黑体" w:cs="Arial"/>
          <w:color w:val="000000"/>
          <w:kern w:val="0"/>
          <w:sz w:val="32"/>
          <w:szCs w:val="32"/>
        </w:rPr>
      </w:pPr>
      <w:r w:rsidRPr="0053330D">
        <w:rPr>
          <w:rFonts w:ascii="黑体" w:eastAsia="黑体" w:hAnsi="黑体" w:cs="Arial" w:hint="eastAsia"/>
          <w:color w:val="000000"/>
          <w:kern w:val="0"/>
          <w:sz w:val="32"/>
          <w:szCs w:val="32"/>
        </w:rPr>
        <w:lastRenderedPageBreak/>
        <w:t>附件</w:t>
      </w:r>
      <w:r w:rsidRPr="0053330D">
        <w:rPr>
          <w:rFonts w:ascii="黑体" w:eastAsia="黑体" w:hAnsi="黑体" w:cs="Arial"/>
          <w:color w:val="000000"/>
          <w:kern w:val="0"/>
          <w:sz w:val="32"/>
          <w:szCs w:val="32"/>
        </w:rPr>
        <w:t>3</w:t>
      </w:r>
    </w:p>
    <w:p w:rsidR="00AA2472" w:rsidRDefault="009338C1" w:rsidP="00647C19">
      <w:pPr>
        <w:spacing w:line="480" w:lineRule="auto"/>
        <w:ind w:leftChars="-67" w:hangingChars="39" w:hanging="141"/>
        <w:jc w:val="center"/>
        <w:rPr>
          <w:rFonts w:ascii="宋体" w:eastAsia="宋体" w:hAnsi="宋体"/>
          <w:b/>
          <w:bCs/>
          <w:sz w:val="36"/>
          <w:szCs w:val="36"/>
        </w:rPr>
      </w:pPr>
      <w:r w:rsidRPr="00826082">
        <w:rPr>
          <w:rFonts w:ascii="宋体" w:eastAsia="宋体" w:hAnsi="宋体" w:hint="eastAsia"/>
          <w:b/>
          <w:bCs/>
          <w:sz w:val="36"/>
          <w:szCs w:val="36"/>
        </w:rPr>
        <w:t>农业植物品种权益纠纷</w:t>
      </w:r>
      <w:r w:rsidR="002B03A0" w:rsidRPr="0053330D">
        <w:rPr>
          <w:rFonts w:ascii="宋体" w:eastAsia="宋体" w:hAnsi="宋体" w:hint="eastAsia"/>
          <w:b/>
          <w:bCs/>
          <w:sz w:val="36"/>
          <w:szCs w:val="36"/>
        </w:rPr>
        <w:t>品种</w:t>
      </w:r>
      <w:r w:rsidR="002C182D">
        <w:rPr>
          <w:rFonts w:ascii="宋体" w:eastAsia="宋体" w:hAnsi="宋体" w:hint="eastAsia"/>
          <w:b/>
          <w:bCs/>
          <w:sz w:val="36"/>
          <w:szCs w:val="36"/>
        </w:rPr>
        <w:t>田间现场鉴定</w:t>
      </w:r>
      <w:r w:rsidR="002B03A0" w:rsidRPr="0053330D">
        <w:rPr>
          <w:rFonts w:ascii="宋体" w:eastAsia="宋体" w:hAnsi="宋体" w:hint="eastAsia"/>
          <w:b/>
          <w:bCs/>
          <w:sz w:val="36"/>
          <w:szCs w:val="36"/>
        </w:rPr>
        <w:t>意见</w:t>
      </w:r>
      <w:r w:rsidR="006D1D4A">
        <w:rPr>
          <w:rFonts w:ascii="宋体" w:eastAsia="宋体" w:hAnsi="宋体" w:hint="eastAsia"/>
          <w:b/>
          <w:bCs/>
          <w:sz w:val="36"/>
          <w:szCs w:val="36"/>
        </w:rPr>
        <w:t>表</w:t>
      </w:r>
    </w:p>
    <w:tbl>
      <w:tblPr>
        <w:tblStyle w:val="a8"/>
        <w:tblW w:w="0" w:type="auto"/>
        <w:tblLook w:val="04A0"/>
      </w:tblPr>
      <w:tblGrid>
        <w:gridCol w:w="1668"/>
        <w:gridCol w:w="1417"/>
        <w:gridCol w:w="1847"/>
        <w:gridCol w:w="1392"/>
        <w:gridCol w:w="1979"/>
      </w:tblGrid>
      <w:tr w:rsidR="00DB0013" w:rsidRPr="0053330D" w:rsidTr="00492F40">
        <w:tc>
          <w:tcPr>
            <w:tcW w:w="1668" w:type="dxa"/>
          </w:tcPr>
          <w:p w:rsidR="00DB0013" w:rsidRPr="001623FE" w:rsidRDefault="00DB0013" w:rsidP="001623FE">
            <w:pPr>
              <w:spacing w:line="480" w:lineRule="auto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申请人或</w:t>
            </w:r>
          </w:p>
          <w:p w:rsidR="00DB0013" w:rsidRPr="001623FE" w:rsidRDefault="00DB0013" w:rsidP="001623FE">
            <w:pPr>
              <w:spacing w:line="480" w:lineRule="auto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委托人</w:t>
            </w:r>
          </w:p>
        </w:tc>
        <w:tc>
          <w:tcPr>
            <w:tcW w:w="6635" w:type="dxa"/>
            <w:gridSpan w:val="4"/>
          </w:tcPr>
          <w:p w:rsidR="00DB0013" w:rsidRPr="00F4408B" w:rsidRDefault="00DB0013" w:rsidP="006A3573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BC632B" w:rsidRPr="00D86E16" w:rsidTr="008E7513">
        <w:tc>
          <w:tcPr>
            <w:tcW w:w="1668" w:type="dxa"/>
          </w:tcPr>
          <w:p w:rsidR="00BC632B" w:rsidRPr="001623FE" w:rsidRDefault="00BC632B" w:rsidP="001623FE">
            <w:pPr>
              <w:spacing w:line="480" w:lineRule="auto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鉴定地点</w:t>
            </w:r>
          </w:p>
        </w:tc>
        <w:tc>
          <w:tcPr>
            <w:tcW w:w="3264" w:type="dxa"/>
            <w:gridSpan w:val="2"/>
          </w:tcPr>
          <w:p w:rsidR="00BC632B" w:rsidRPr="00F4408B" w:rsidRDefault="00BC632B" w:rsidP="00DB0013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392" w:type="dxa"/>
          </w:tcPr>
          <w:p w:rsidR="00BC632B" w:rsidRPr="001623FE" w:rsidRDefault="00BC632B">
            <w:pPr>
              <w:spacing w:line="48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鉴定时间</w:t>
            </w:r>
          </w:p>
        </w:tc>
        <w:tc>
          <w:tcPr>
            <w:tcW w:w="1979" w:type="dxa"/>
          </w:tcPr>
          <w:p w:rsidR="00BC632B" w:rsidRPr="00F4408B" w:rsidRDefault="00BC632B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492F40" w:rsidRPr="00D86E16" w:rsidTr="00492F40">
        <w:tc>
          <w:tcPr>
            <w:tcW w:w="1668" w:type="dxa"/>
          </w:tcPr>
          <w:p w:rsidR="00492F40" w:rsidRPr="001623FE" w:rsidRDefault="00492F40" w:rsidP="001623FE">
            <w:pPr>
              <w:spacing w:line="480" w:lineRule="auto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植物属或种</w:t>
            </w:r>
          </w:p>
        </w:tc>
        <w:tc>
          <w:tcPr>
            <w:tcW w:w="3264" w:type="dxa"/>
            <w:gridSpan w:val="2"/>
          </w:tcPr>
          <w:p w:rsidR="00492F40" w:rsidRPr="00F4408B" w:rsidRDefault="00492F40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  <w:tc>
          <w:tcPr>
            <w:tcW w:w="1392" w:type="dxa"/>
          </w:tcPr>
          <w:p w:rsidR="00492F40" w:rsidRPr="001623FE" w:rsidRDefault="00F20EA1">
            <w:pPr>
              <w:spacing w:line="48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品种类型</w:t>
            </w:r>
          </w:p>
        </w:tc>
        <w:tc>
          <w:tcPr>
            <w:tcW w:w="1979" w:type="dxa"/>
          </w:tcPr>
          <w:p w:rsidR="00492F40" w:rsidRPr="00F4408B" w:rsidRDefault="00492F40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90EC6" w:rsidRPr="00D86E16" w:rsidTr="00492F40">
        <w:trPr>
          <w:trHeight w:val="552"/>
        </w:trPr>
        <w:tc>
          <w:tcPr>
            <w:tcW w:w="1668" w:type="dxa"/>
            <w:vMerge w:val="restart"/>
            <w:vAlign w:val="center"/>
          </w:tcPr>
          <w:p w:rsidR="00990EC6" w:rsidRPr="001623FE" w:rsidRDefault="00990EC6" w:rsidP="001623FE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样品及来源</w:t>
            </w:r>
          </w:p>
        </w:tc>
        <w:tc>
          <w:tcPr>
            <w:tcW w:w="1417" w:type="dxa"/>
          </w:tcPr>
          <w:p w:rsidR="00990EC6" w:rsidRPr="001623FE" w:rsidRDefault="00990EC6" w:rsidP="004E7C16">
            <w:pPr>
              <w:spacing w:line="480" w:lineRule="auto"/>
              <w:jc w:val="left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标准样品</w:t>
            </w:r>
          </w:p>
        </w:tc>
        <w:tc>
          <w:tcPr>
            <w:tcW w:w="5218" w:type="dxa"/>
            <w:gridSpan w:val="3"/>
          </w:tcPr>
          <w:p w:rsidR="00990EC6" w:rsidRPr="00F4408B" w:rsidRDefault="00990EC6" w:rsidP="00990EC6">
            <w:pPr>
              <w:spacing w:line="48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90EC6" w:rsidRPr="00D86E16" w:rsidTr="00492F40">
        <w:trPr>
          <w:trHeight w:val="618"/>
        </w:trPr>
        <w:tc>
          <w:tcPr>
            <w:tcW w:w="1668" w:type="dxa"/>
            <w:vMerge/>
          </w:tcPr>
          <w:p w:rsidR="00990EC6" w:rsidRPr="001623FE" w:rsidRDefault="00990EC6" w:rsidP="001623FE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:rsidR="00990EC6" w:rsidRPr="001623FE" w:rsidRDefault="00990EC6">
            <w:pPr>
              <w:spacing w:line="48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鉴定样品</w:t>
            </w:r>
          </w:p>
        </w:tc>
        <w:tc>
          <w:tcPr>
            <w:tcW w:w="5218" w:type="dxa"/>
            <w:gridSpan w:val="3"/>
          </w:tcPr>
          <w:p w:rsidR="00990EC6" w:rsidRPr="00F4408B" w:rsidRDefault="00990EC6" w:rsidP="00990EC6">
            <w:pPr>
              <w:spacing w:line="48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D24B8" w:rsidRPr="00D86E16" w:rsidTr="00492F40">
        <w:tc>
          <w:tcPr>
            <w:tcW w:w="1668" w:type="dxa"/>
          </w:tcPr>
          <w:p w:rsidR="009D24B8" w:rsidRPr="001623FE" w:rsidRDefault="009D24B8" w:rsidP="001623FE">
            <w:pPr>
              <w:spacing w:line="480" w:lineRule="auto"/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1623F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鉴定依据</w:t>
            </w:r>
          </w:p>
        </w:tc>
        <w:tc>
          <w:tcPr>
            <w:tcW w:w="6635" w:type="dxa"/>
            <w:gridSpan w:val="4"/>
          </w:tcPr>
          <w:p w:rsidR="009D24B8" w:rsidRPr="00F4408B" w:rsidRDefault="009D24B8" w:rsidP="00031C4F">
            <w:pPr>
              <w:spacing w:line="48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D24B8" w:rsidRPr="00D86E16" w:rsidTr="00492F40">
        <w:trPr>
          <w:trHeight w:val="1065"/>
        </w:trPr>
        <w:tc>
          <w:tcPr>
            <w:tcW w:w="8303" w:type="dxa"/>
            <w:gridSpan w:val="5"/>
            <w:vAlign w:val="center"/>
          </w:tcPr>
          <w:p w:rsidR="009D24B8" w:rsidRPr="00295F2E" w:rsidRDefault="009D24B8" w:rsidP="009D24B8">
            <w:pPr>
              <w:jc w:val="center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295F2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鉴定意见</w:t>
            </w:r>
          </w:p>
          <w:p w:rsidR="009D24B8" w:rsidRPr="00295F2E" w:rsidRDefault="009D24B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9D24B8" w:rsidRPr="00295F2E" w:rsidRDefault="009D24B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9D24B8" w:rsidRPr="00295F2E" w:rsidRDefault="009D24B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9D24B8" w:rsidRPr="00295F2E" w:rsidRDefault="009D24B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9D24B8" w:rsidRPr="00295F2E" w:rsidRDefault="009D24B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9D24B8" w:rsidRPr="00295F2E" w:rsidRDefault="009D24B8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623290" w:rsidRDefault="00623290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95F2E" w:rsidRPr="00295F2E" w:rsidRDefault="00295F2E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2C3878" w:rsidRPr="00295F2E" w:rsidRDefault="002C3878" w:rsidP="00990EC6">
            <w:pPr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AA2472" w:rsidRPr="00D86E16" w:rsidTr="00492F40">
        <w:trPr>
          <w:trHeight w:val="963"/>
        </w:trPr>
        <w:tc>
          <w:tcPr>
            <w:tcW w:w="8303" w:type="dxa"/>
            <w:gridSpan w:val="5"/>
          </w:tcPr>
          <w:p w:rsidR="00AA2472" w:rsidRPr="005A7331" w:rsidRDefault="00DB46EE" w:rsidP="00F47047">
            <w:pPr>
              <w:spacing w:line="360" w:lineRule="auto"/>
              <w:jc w:val="left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5A7331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专家组签名</w:t>
            </w:r>
            <w:r w:rsidR="00F47047" w:rsidRPr="005A7331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：</w:t>
            </w:r>
          </w:p>
          <w:p w:rsidR="00623290" w:rsidRPr="005A7331" w:rsidRDefault="00623290" w:rsidP="00F47047">
            <w:pPr>
              <w:spacing w:line="360" w:lineRule="auto"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  <w:p w:rsidR="00AA2472" w:rsidRPr="005A7331" w:rsidRDefault="009D24B8" w:rsidP="00FF2725">
            <w:pPr>
              <w:spacing w:line="360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5A7331">
              <w:rPr>
                <w:rFonts w:ascii="宋体" w:eastAsia="宋体" w:hAnsi="宋体" w:hint="eastAsia"/>
                <w:kern w:val="0"/>
                <w:sz w:val="24"/>
                <w:szCs w:val="24"/>
              </w:rPr>
              <w:t>年   月   日</w:t>
            </w:r>
          </w:p>
        </w:tc>
      </w:tr>
    </w:tbl>
    <w:p w:rsidR="0045242E" w:rsidRDefault="007D2940" w:rsidP="007D2940">
      <w:pPr>
        <w:jc w:val="center"/>
        <w:rPr>
          <w:ins w:id="4" w:author="DELL" w:date="2020-07-24T16:33:00Z"/>
          <w:rFonts w:hint="eastAsia"/>
          <w:b/>
          <w:sz w:val="36"/>
          <w:szCs w:val="36"/>
        </w:rPr>
      </w:pPr>
      <w:r w:rsidRPr="00C665BD">
        <w:rPr>
          <w:rFonts w:hint="eastAsia"/>
          <w:b/>
          <w:sz w:val="36"/>
          <w:szCs w:val="36"/>
        </w:rPr>
        <w:lastRenderedPageBreak/>
        <w:t>《农业植物品种权益纠纷田间现场鉴定规程》</w:t>
      </w:r>
    </w:p>
    <w:p w:rsidR="007D2940" w:rsidRPr="00C40684" w:rsidRDefault="007D2940" w:rsidP="007D2940">
      <w:pPr>
        <w:jc w:val="center"/>
        <w:rPr>
          <w:b/>
          <w:sz w:val="36"/>
          <w:szCs w:val="36"/>
        </w:rPr>
      </w:pPr>
      <w:r w:rsidRPr="001A73B4">
        <w:rPr>
          <w:rFonts w:hint="eastAsia"/>
          <w:b/>
          <w:sz w:val="40"/>
        </w:rPr>
        <w:t>征求意见表</w:t>
      </w:r>
    </w:p>
    <w:p w:rsidR="007D2940" w:rsidRPr="002B13F3" w:rsidRDefault="007D2940" w:rsidP="007D2940">
      <w:pPr>
        <w:jc w:val="center"/>
        <w:rPr>
          <w:sz w:val="22"/>
        </w:rPr>
      </w:pPr>
    </w:p>
    <w:p w:rsidR="007D2940" w:rsidRPr="002B13F3" w:rsidRDefault="007D2940" w:rsidP="007D2940">
      <w:pPr>
        <w:ind w:firstLineChars="50" w:firstLine="140"/>
        <w:jc w:val="left"/>
        <w:rPr>
          <w:sz w:val="28"/>
        </w:rPr>
      </w:pPr>
      <w:r w:rsidRPr="002B13F3">
        <w:rPr>
          <w:rFonts w:hint="eastAsia"/>
          <w:sz w:val="28"/>
        </w:rPr>
        <w:t>单位：提交时间：</w:t>
      </w:r>
    </w:p>
    <w:tbl>
      <w:tblPr>
        <w:tblStyle w:val="a8"/>
        <w:tblW w:w="4808" w:type="pct"/>
        <w:jc w:val="center"/>
        <w:tblInd w:w="-341" w:type="dxa"/>
        <w:tblLook w:val="04A0"/>
      </w:tblPr>
      <w:tblGrid>
        <w:gridCol w:w="1126"/>
        <w:gridCol w:w="1442"/>
        <w:gridCol w:w="2498"/>
        <w:gridCol w:w="3129"/>
      </w:tblGrid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  <w:r w:rsidRPr="00104189">
              <w:rPr>
                <w:rFonts w:hint="eastAsia"/>
                <w:sz w:val="30"/>
                <w:szCs w:val="30"/>
              </w:rPr>
              <w:t>序号</w:t>
            </w:r>
          </w:p>
        </w:tc>
        <w:tc>
          <w:tcPr>
            <w:tcW w:w="880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  <w:r w:rsidRPr="00104189">
              <w:rPr>
                <w:rFonts w:hint="eastAsia"/>
                <w:sz w:val="30"/>
                <w:szCs w:val="30"/>
              </w:rPr>
              <w:t>原文位置</w:t>
            </w:r>
          </w:p>
        </w:tc>
        <w:tc>
          <w:tcPr>
            <w:tcW w:w="1524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  <w:r w:rsidRPr="00104189">
              <w:rPr>
                <w:rFonts w:hint="eastAsia"/>
                <w:sz w:val="30"/>
                <w:szCs w:val="30"/>
              </w:rPr>
              <w:t>原文内容</w:t>
            </w:r>
          </w:p>
        </w:tc>
        <w:tc>
          <w:tcPr>
            <w:tcW w:w="1909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  <w:r w:rsidRPr="00104189">
              <w:rPr>
                <w:rFonts w:hint="eastAsia"/>
                <w:sz w:val="30"/>
                <w:szCs w:val="30"/>
              </w:rPr>
              <w:t>修改意见</w:t>
            </w:r>
          </w:p>
        </w:tc>
      </w:tr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39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28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39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  <w:tr w:rsidR="007D2940" w:rsidRPr="00104189" w:rsidTr="00AC1067">
        <w:trPr>
          <w:trHeight w:val="439"/>
          <w:jc w:val="center"/>
        </w:trPr>
        <w:tc>
          <w:tcPr>
            <w:tcW w:w="687" w:type="pct"/>
          </w:tcPr>
          <w:p w:rsidR="007D2940" w:rsidRPr="00104189" w:rsidRDefault="007D2940" w:rsidP="00AC1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80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524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  <w:tc>
          <w:tcPr>
            <w:tcW w:w="1909" w:type="pct"/>
          </w:tcPr>
          <w:p w:rsidR="007D2940" w:rsidRPr="00104189" w:rsidRDefault="007D2940" w:rsidP="00AC1067">
            <w:pPr>
              <w:rPr>
                <w:sz w:val="30"/>
                <w:szCs w:val="30"/>
              </w:rPr>
            </w:pPr>
          </w:p>
        </w:tc>
      </w:tr>
    </w:tbl>
    <w:p w:rsidR="00AA2472" w:rsidRPr="0053330D" w:rsidRDefault="00AA2472" w:rsidP="00B17676">
      <w:pPr>
        <w:spacing w:line="360" w:lineRule="auto"/>
        <w:rPr>
          <w:rFonts w:ascii="宋体" w:eastAsia="宋体" w:hAnsi="宋体" w:cs="Arial"/>
          <w:color w:val="000000"/>
          <w:kern w:val="0"/>
          <w:sz w:val="28"/>
          <w:szCs w:val="28"/>
        </w:rPr>
      </w:pPr>
    </w:p>
    <w:sectPr w:rsidR="00AA2472" w:rsidRPr="0053330D" w:rsidSect="00BE2A15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5FF" w:rsidRDefault="00B125FF" w:rsidP="009F2B76">
      <w:r>
        <w:separator/>
      </w:r>
    </w:p>
  </w:endnote>
  <w:endnote w:type="continuationSeparator" w:id="1">
    <w:p w:rsidR="00B125FF" w:rsidRDefault="00B125FF" w:rsidP="009F2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altName w:val="Microsoft YaHei Light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6907114"/>
      <w:docPartObj>
        <w:docPartGallery w:val="Page Numbers (Bottom of Page)"/>
        <w:docPartUnique/>
      </w:docPartObj>
    </w:sdtPr>
    <w:sdtContent>
      <w:p w:rsidR="00BE2A15" w:rsidRDefault="00E066ED">
        <w:pPr>
          <w:pStyle w:val="a5"/>
        </w:pPr>
        <w:r>
          <w:fldChar w:fldCharType="begin"/>
        </w:r>
        <w:r w:rsidR="00BE2A15">
          <w:instrText>PAGE   \* MERGEFORMAT</w:instrText>
        </w:r>
        <w:r>
          <w:fldChar w:fldCharType="separate"/>
        </w:r>
        <w:r w:rsidR="0045242E" w:rsidRPr="0045242E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45242E" w:rsidRPr="0045242E">
          <w:rPr>
            <w:rFonts w:ascii="宋体" w:eastAsia="宋体" w:hAnsi="宋体"/>
            <w:noProof/>
            <w:sz w:val="28"/>
            <w:szCs w:val="28"/>
          </w:rPr>
          <w:t xml:space="preserve"> 12 -</w:t>
        </w:r>
        <w:r>
          <w:fldChar w:fldCharType="end"/>
        </w:r>
      </w:p>
    </w:sdtContent>
  </w:sdt>
  <w:p w:rsidR="00BE2A15" w:rsidRDefault="00BE2A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0401269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8"/>
        <w:szCs w:val="28"/>
      </w:rPr>
    </w:sdtEndPr>
    <w:sdtContent>
      <w:p w:rsidR="004C386C" w:rsidRPr="00BD4F09" w:rsidRDefault="00E066ED">
        <w:pPr>
          <w:pStyle w:val="a5"/>
          <w:jc w:val="right"/>
          <w:rPr>
            <w:rFonts w:ascii="宋体" w:eastAsia="宋体" w:hAnsi="宋体"/>
            <w:sz w:val="28"/>
            <w:szCs w:val="28"/>
          </w:rPr>
        </w:pPr>
        <w:r w:rsidRPr="00BD4F09">
          <w:rPr>
            <w:rFonts w:ascii="宋体" w:eastAsia="宋体" w:hAnsi="宋体"/>
            <w:sz w:val="28"/>
            <w:szCs w:val="28"/>
          </w:rPr>
          <w:fldChar w:fldCharType="begin"/>
        </w:r>
        <w:r w:rsidR="004C386C" w:rsidRPr="00BD4F09">
          <w:rPr>
            <w:rFonts w:ascii="宋体" w:eastAsia="宋体" w:hAnsi="宋体"/>
            <w:sz w:val="28"/>
            <w:szCs w:val="28"/>
          </w:rPr>
          <w:instrText>PAGE   \* MERGEFORMAT</w:instrText>
        </w:r>
        <w:r w:rsidRPr="00BD4F09">
          <w:rPr>
            <w:rFonts w:ascii="宋体" w:eastAsia="宋体" w:hAnsi="宋体"/>
            <w:sz w:val="28"/>
            <w:szCs w:val="28"/>
          </w:rPr>
          <w:fldChar w:fldCharType="separate"/>
        </w:r>
        <w:r w:rsidR="0045242E" w:rsidRPr="0045242E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45242E">
          <w:rPr>
            <w:rFonts w:ascii="宋体" w:eastAsia="宋体" w:hAnsi="宋体"/>
            <w:noProof/>
            <w:sz w:val="28"/>
            <w:szCs w:val="28"/>
          </w:rPr>
          <w:t xml:space="preserve"> 13 -</w:t>
        </w:r>
        <w:r w:rsidRPr="00BD4F09"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  <w:p w:rsidR="005B5A10" w:rsidRPr="00BD4F09" w:rsidRDefault="005B5A10">
    <w:pPr>
      <w:pStyle w:val="a5"/>
      <w:rPr>
        <w:rFonts w:ascii="宋体" w:eastAsia="宋体" w:hAnsi="宋体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5FF" w:rsidRDefault="00B125FF" w:rsidP="009F2B76">
      <w:r>
        <w:separator/>
      </w:r>
    </w:p>
  </w:footnote>
  <w:footnote w:type="continuationSeparator" w:id="1">
    <w:p w:rsidR="00B125FF" w:rsidRDefault="00B125FF" w:rsidP="009F2B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3D2D"/>
    <w:multiLevelType w:val="multilevel"/>
    <w:tmpl w:val="0C8A3D2D"/>
    <w:lvl w:ilvl="0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2" w:hanging="420"/>
      </w:pPr>
    </w:lvl>
    <w:lvl w:ilvl="2">
      <w:start w:val="1"/>
      <w:numFmt w:val="lowerRoman"/>
      <w:lvlText w:val="%3."/>
      <w:lvlJc w:val="right"/>
      <w:pPr>
        <w:ind w:left="1682" w:hanging="420"/>
      </w:pPr>
    </w:lvl>
    <w:lvl w:ilvl="3">
      <w:start w:val="1"/>
      <w:numFmt w:val="decimal"/>
      <w:lvlText w:val="%4."/>
      <w:lvlJc w:val="left"/>
      <w:pPr>
        <w:ind w:left="2102" w:hanging="420"/>
      </w:pPr>
    </w:lvl>
    <w:lvl w:ilvl="4">
      <w:start w:val="1"/>
      <w:numFmt w:val="lowerLetter"/>
      <w:lvlText w:val="%5)"/>
      <w:lvlJc w:val="left"/>
      <w:pPr>
        <w:ind w:left="2522" w:hanging="420"/>
      </w:pPr>
    </w:lvl>
    <w:lvl w:ilvl="5">
      <w:start w:val="1"/>
      <w:numFmt w:val="lowerRoman"/>
      <w:lvlText w:val="%6."/>
      <w:lvlJc w:val="right"/>
      <w:pPr>
        <w:ind w:left="2942" w:hanging="420"/>
      </w:pPr>
    </w:lvl>
    <w:lvl w:ilvl="6">
      <w:start w:val="1"/>
      <w:numFmt w:val="decimal"/>
      <w:lvlText w:val="%7."/>
      <w:lvlJc w:val="left"/>
      <w:pPr>
        <w:ind w:left="3362" w:hanging="420"/>
      </w:pPr>
    </w:lvl>
    <w:lvl w:ilvl="7">
      <w:start w:val="1"/>
      <w:numFmt w:val="lowerLetter"/>
      <w:lvlText w:val="%8)"/>
      <w:lvlJc w:val="left"/>
      <w:pPr>
        <w:ind w:left="3782" w:hanging="420"/>
      </w:pPr>
    </w:lvl>
    <w:lvl w:ilvl="8">
      <w:start w:val="1"/>
      <w:numFmt w:val="lowerRoman"/>
      <w:lvlText w:val="%9."/>
      <w:lvlJc w:val="right"/>
      <w:pPr>
        <w:ind w:left="4202" w:hanging="420"/>
      </w:pPr>
    </w:lvl>
  </w:abstractNum>
  <w:abstractNum w:abstractNumId="1">
    <w:nsid w:val="2393C36A"/>
    <w:multiLevelType w:val="singleLevel"/>
    <w:tmpl w:val="2393C36A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yangxuhong@agri.gov.cn">
    <w15:presenceInfo w15:providerId="Windows Live" w15:userId="0975f27148393fd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trackRevision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2297"/>
    <w:rsid w:val="00000326"/>
    <w:rsid w:val="0000095F"/>
    <w:rsid w:val="00014731"/>
    <w:rsid w:val="00021477"/>
    <w:rsid w:val="00023BDB"/>
    <w:rsid w:val="000260CC"/>
    <w:rsid w:val="000267DC"/>
    <w:rsid w:val="00026CC2"/>
    <w:rsid w:val="000270A8"/>
    <w:rsid w:val="00031B63"/>
    <w:rsid w:val="00031C4F"/>
    <w:rsid w:val="00032991"/>
    <w:rsid w:val="00034B05"/>
    <w:rsid w:val="00037BCB"/>
    <w:rsid w:val="00040B88"/>
    <w:rsid w:val="0004467B"/>
    <w:rsid w:val="00052BD7"/>
    <w:rsid w:val="00052D38"/>
    <w:rsid w:val="00054FC9"/>
    <w:rsid w:val="000604DB"/>
    <w:rsid w:val="0006330A"/>
    <w:rsid w:val="000655C9"/>
    <w:rsid w:val="00071558"/>
    <w:rsid w:val="00071A48"/>
    <w:rsid w:val="00072C02"/>
    <w:rsid w:val="00072D8D"/>
    <w:rsid w:val="00075BA8"/>
    <w:rsid w:val="00076295"/>
    <w:rsid w:val="00076D4D"/>
    <w:rsid w:val="000811EC"/>
    <w:rsid w:val="00082E34"/>
    <w:rsid w:val="00083181"/>
    <w:rsid w:val="0008506B"/>
    <w:rsid w:val="00092248"/>
    <w:rsid w:val="00093FE3"/>
    <w:rsid w:val="00095E75"/>
    <w:rsid w:val="00096E3B"/>
    <w:rsid w:val="00097500"/>
    <w:rsid w:val="000A1C25"/>
    <w:rsid w:val="000A6281"/>
    <w:rsid w:val="000A7603"/>
    <w:rsid w:val="000B29F9"/>
    <w:rsid w:val="000B2E7E"/>
    <w:rsid w:val="000B38F9"/>
    <w:rsid w:val="000B496B"/>
    <w:rsid w:val="000B5D37"/>
    <w:rsid w:val="000B6242"/>
    <w:rsid w:val="000C1C2C"/>
    <w:rsid w:val="000C4DD6"/>
    <w:rsid w:val="000D5252"/>
    <w:rsid w:val="000E0B90"/>
    <w:rsid w:val="000E1839"/>
    <w:rsid w:val="000E3EFF"/>
    <w:rsid w:val="000E5F67"/>
    <w:rsid w:val="000E6C8C"/>
    <w:rsid w:val="000E73C5"/>
    <w:rsid w:val="000F066B"/>
    <w:rsid w:val="000F16C7"/>
    <w:rsid w:val="000F1C45"/>
    <w:rsid w:val="000F3A9E"/>
    <w:rsid w:val="00106E31"/>
    <w:rsid w:val="001114A1"/>
    <w:rsid w:val="001150B0"/>
    <w:rsid w:val="0011706E"/>
    <w:rsid w:val="00122266"/>
    <w:rsid w:val="001223D6"/>
    <w:rsid w:val="0012430A"/>
    <w:rsid w:val="0012665B"/>
    <w:rsid w:val="001327F6"/>
    <w:rsid w:val="00133332"/>
    <w:rsid w:val="00135FB4"/>
    <w:rsid w:val="001377A2"/>
    <w:rsid w:val="00137C77"/>
    <w:rsid w:val="00145342"/>
    <w:rsid w:val="00145CFB"/>
    <w:rsid w:val="0015564C"/>
    <w:rsid w:val="00155FFB"/>
    <w:rsid w:val="001575EB"/>
    <w:rsid w:val="001579C6"/>
    <w:rsid w:val="00157D34"/>
    <w:rsid w:val="001623FE"/>
    <w:rsid w:val="0017146D"/>
    <w:rsid w:val="00174196"/>
    <w:rsid w:val="00176A71"/>
    <w:rsid w:val="001775E2"/>
    <w:rsid w:val="001836F2"/>
    <w:rsid w:val="001843F3"/>
    <w:rsid w:val="00184532"/>
    <w:rsid w:val="00185EC5"/>
    <w:rsid w:val="0019452F"/>
    <w:rsid w:val="001A4DE1"/>
    <w:rsid w:val="001A6E10"/>
    <w:rsid w:val="001B621A"/>
    <w:rsid w:val="001C0B50"/>
    <w:rsid w:val="001D1070"/>
    <w:rsid w:val="001D1A9F"/>
    <w:rsid w:val="001E47F0"/>
    <w:rsid w:val="001E61E9"/>
    <w:rsid w:val="001F0F53"/>
    <w:rsid w:val="001F1BCE"/>
    <w:rsid w:val="002009EA"/>
    <w:rsid w:val="002042E4"/>
    <w:rsid w:val="002055A1"/>
    <w:rsid w:val="0021070E"/>
    <w:rsid w:val="002168C5"/>
    <w:rsid w:val="00220C4D"/>
    <w:rsid w:val="00222F12"/>
    <w:rsid w:val="002267E6"/>
    <w:rsid w:val="002271C0"/>
    <w:rsid w:val="00230534"/>
    <w:rsid w:val="00234AB7"/>
    <w:rsid w:val="00237BB9"/>
    <w:rsid w:val="002433C0"/>
    <w:rsid w:val="00250E7E"/>
    <w:rsid w:val="002517E4"/>
    <w:rsid w:val="00252115"/>
    <w:rsid w:val="0025726F"/>
    <w:rsid w:val="00257F77"/>
    <w:rsid w:val="00261680"/>
    <w:rsid w:val="0027458F"/>
    <w:rsid w:val="002761F4"/>
    <w:rsid w:val="002774A0"/>
    <w:rsid w:val="0028663B"/>
    <w:rsid w:val="0029116B"/>
    <w:rsid w:val="00295F2E"/>
    <w:rsid w:val="002975EB"/>
    <w:rsid w:val="002A240A"/>
    <w:rsid w:val="002A3D47"/>
    <w:rsid w:val="002B03A0"/>
    <w:rsid w:val="002B1B76"/>
    <w:rsid w:val="002C182D"/>
    <w:rsid w:val="002C3878"/>
    <w:rsid w:val="002E1A1C"/>
    <w:rsid w:val="002E49D6"/>
    <w:rsid w:val="002F3E01"/>
    <w:rsid w:val="002F4722"/>
    <w:rsid w:val="002F4EEA"/>
    <w:rsid w:val="002F536C"/>
    <w:rsid w:val="002F6648"/>
    <w:rsid w:val="00302AA8"/>
    <w:rsid w:val="00304F7B"/>
    <w:rsid w:val="00305792"/>
    <w:rsid w:val="00321AFD"/>
    <w:rsid w:val="00325E60"/>
    <w:rsid w:val="003264D2"/>
    <w:rsid w:val="0032797D"/>
    <w:rsid w:val="003279AD"/>
    <w:rsid w:val="00331747"/>
    <w:rsid w:val="00334101"/>
    <w:rsid w:val="00344121"/>
    <w:rsid w:val="00344A33"/>
    <w:rsid w:val="003455DE"/>
    <w:rsid w:val="00350BE1"/>
    <w:rsid w:val="0035289B"/>
    <w:rsid w:val="00352D83"/>
    <w:rsid w:val="00354723"/>
    <w:rsid w:val="003648A1"/>
    <w:rsid w:val="00364A52"/>
    <w:rsid w:val="003666ED"/>
    <w:rsid w:val="00367968"/>
    <w:rsid w:val="00382076"/>
    <w:rsid w:val="003829FB"/>
    <w:rsid w:val="00385EC4"/>
    <w:rsid w:val="0038614C"/>
    <w:rsid w:val="00390841"/>
    <w:rsid w:val="00396D69"/>
    <w:rsid w:val="003A33CF"/>
    <w:rsid w:val="003A3888"/>
    <w:rsid w:val="003B137E"/>
    <w:rsid w:val="003B3DD4"/>
    <w:rsid w:val="003C29D7"/>
    <w:rsid w:val="003C4B6F"/>
    <w:rsid w:val="003C5605"/>
    <w:rsid w:val="003E2B9F"/>
    <w:rsid w:val="003F2944"/>
    <w:rsid w:val="003F49AF"/>
    <w:rsid w:val="00401AFB"/>
    <w:rsid w:val="00403F9B"/>
    <w:rsid w:val="00405DBD"/>
    <w:rsid w:val="004311F3"/>
    <w:rsid w:val="00432C3B"/>
    <w:rsid w:val="00434635"/>
    <w:rsid w:val="00442169"/>
    <w:rsid w:val="00450EDD"/>
    <w:rsid w:val="0045242E"/>
    <w:rsid w:val="00453262"/>
    <w:rsid w:val="0045681B"/>
    <w:rsid w:val="00470497"/>
    <w:rsid w:val="00483F8A"/>
    <w:rsid w:val="00492F40"/>
    <w:rsid w:val="00495C8F"/>
    <w:rsid w:val="004A0B23"/>
    <w:rsid w:val="004A3A0A"/>
    <w:rsid w:val="004A5889"/>
    <w:rsid w:val="004A61CC"/>
    <w:rsid w:val="004A7CEF"/>
    <w:rsid w:val="004B01D8"/>
    <w:rsid w:val="004B71C1"/>
    <w:rsid w:val="004C17D7"/>
    <w:rsid w:val="004C1CA2"/>
    <w:rsid w:val="004C2B03"/>
    <w:rsid w:val="004C386C"/>
    <w:rsid w:val="004C7E99"/>
    <w:rsid w:val="004D0B69"/>
    <w:rsid w:val="004D0E1D"/>
    <w:rsid w:val="004D140B"/>
    <w:rsid w:val="004D2375"/>
    <w:rsid w:val="004D264A"/>
    <w:rsid w:val="004D3C30"/>
    <w:rsid w:val="004E1ED0"/>
    <w:rsid w:val="004E4365"/>
    <w:rsid w:val="004E7177"/>
    <w:rsid w:val="004E7C16"/>
    <w:rsid w:val="004F0002"/>
    <w:rsid w:val="004F101B"/>
    <w:rsid w:val="004F49B9"/>
    <w:rsid w:val="004F4AD4"/>
    <w:rsid w:val="00502E0F"/>
    <w:rsid w:val="0050320E"/>
    <w:rsid w:val="00510599"/>
    <w:rsid w:val="0051666E"/>
    <w:rsid w:val="0053330D"/>
    <w:rsid w:val="00537654"/>
    <w:rsid w:val="00546FCB"/>
    <w:rsid w:val="00557221"/>
    <w:rsid w:val="00563D17"/>
    <w:rsid w:val="005643C8"/>
    <w:rsid w:val="00566D1C"/>
    <w:rsid w:val="00570752"/>
    <w:rsid w:val="00572CAD"/>
    <w:rsid w:val="00572F9A"/>
    <w:rsid w:val="00574188"/>
    <w:rsid w:val="0058188E"/>
    <w:rsid w:val="005833E5"/>
    <w:rsid w:val="00590960"/>
    <w:rsid w:val="0059407A"/>
    <w:rsid w:val="005A7331"/>
    <w:rsid w:val="005A7D19"/>
    <w:rsid w:val="005B5A10"/>
    <w:rsid w:val="005C2CA0"/>
    <w:rsid w:val="005C2F67"/>
    <w:rsid w:val="005C5124"/>
    <w:rsid w:val="005D14F2"/>
    <w:rsid w:val="005D27A0"/>
    <w:rsid w:val="005D3213"/>
    <w:rsid w:val="005D4101"/>
    <w:rsid w:val="005E2B7B"/>
    <w:rsid w:val="005E7106"/>
    <w:rsid w:val="005F6420"/>
    <w:rsid w:val="0060520C"/>
    <w:rsid w:val="006151EB"/>
    <w:rsid w:val="0062078B"/>
    <w:rsid w:val="00621029"/>
    <w:rsid w:val="00623290"/>
    <w:rsid w:val="00623906"/>
    <w:rsid w:val="006311FE"/>
    <w:rsid w:val="00635E19"/>
    <w:rsid w:val="00637BE7"/>
    <w:rsid w:val="00642B13"/>
    <w:rsid w:val="00642FEB"/>
    <w:rsid w:val="00645877"/>
    <w:rsid w:val="006458AB"/>
    <w:rsid w:val="00647C19"/>
    <w:rsid w:val="006546A0"/>
    <w:rsid w:val="00675D3F"/>
    <w:rsid w:val="00676221"/>
    <w:rsid w:val="00676B81"/>
    <w:rsid w:val="00692DDE"/>
    <w:rsid w:val="006949B9"/>
    <w:rsid w:val="00694BF9"/>
    <w:rsid w:val="006A376A"/>
    <w:rsid w:val="006B3AD7"/>
    <w:rsid w:val="006B697F"/>
    <w:rsid w:val="006B70C5"/>
    <w:rsid w:val="006C0CC0"/>
    <w:rsid w:val="006C27F1"/>
    <w:rsid w:val="006D0339"/>
    <w:rsid w:val="006D0CD1"/>
    <w:rsid w:val="006D1D4A"/>
    <w:rsid w:val="006D35E3"/>
    <w:rsid w:val="006E004A"/>
    <w:rsid w:val="006E2B9F"/>
    <w:rsid w:val="006F0791"/>
    <w:rsid w:val="006F106B"/>
    <w:rsid w:val="006F52B0"/>
    <w:rsid w:val="006F5331"/>
    <w:rsid w:val="006F56F8"/>
    <w:rsid w:val="00703671"/>
    <w:rsid w:val="00705914"/>
    <w:rsid w:val="00710920"/>
    <w:rsid w:val="00717153"/>
    <w:rsid w:val="007226BE"/>
    <w:rsid w:val="00726FBD"/>
    <w:rsid w:val="00730B91"/>
    <w:rsid w:val="00730E7E"/>
    <w:rsid w:val="0074208B"/>
    <w:rsid w:val="00742ED7"/>
    <w:rsid w:val="007456E7"/>
    <w:rsid w:val="00745E92"/>
    <w:rsid w:val="00754669"/>
    <w:rsid w:val="00757899"/>
    <w:rsid w:val="00761039"/>
    <w:rsid w:val="00762430"/>
    <w:rsid w:val="00762D40"/>
    <w:rsid w:val="00776C0A"/>
    <w:rsid w:val="00777564"/>
    <w:rsid w:val="00786F06"/>
    <w:rsid w:val="007932EB"/>
    <w:rsid w:val="00794BD6"/>
    <w:rsid w:val="007A3401"/>
    <w:rsid w:val="007A74F9"/>
    <w:rsid w:val="007B5563"/>
    <w:rsid w:val="007C29C8"/>
    <w:rsid w:val="007C6017"/>
    <w:rsid w:val="007D1899"/>
    <w:rsid w:val="007D2940"/>
    <w:rsid w:val="007D2EF4"/>
    <w:rsid w:val="007D459D"/>
    <w:rsid w:val="007D5D8B"/>
    <w:rsid w:val="007D64A6"/>
    <w:rsid w:val="007E58EA"/>
    <w:rsid w:val="007E6E23"/>
    <w:rsid w:val="007F0FF7"/>
    <w:rsid w:val="007F1C56"/>
    <w:rsid w:val="007F5B36"/>
    <w:rsid w:val="00800661"/>
    <w:rsid w:val="008026BC"/>
    <w:rsid w:val="00802A8E"/>
    <w:rsid w:val="00802CAE"/>
    <w:rsid w:val="008077A3"/>
    <w:rsid w:val="00813363"/>
    <w:rsid w:val="00816A78"/>
    <w:rsid w:val="008257FA"/>
    <w:rsid w:val="00826082"/>
    <w:rsid w:val="0083406F"/>
    <w:rsid w:val="0084186D"/>
    <w:rsid w:val="008418D3"/>
    <w:rsid w:val="00842F65"/>
    <w:rsid w:val="00844D6F"/>
    <w:rsid w:val="00850786"/>
    <w:rsid w:val="0085393C"/>
    <w:rsid w:val="00853C1D"/>
    <w:rsid w:val="00861A02"/>
    <w:rsid w:val="00866355"/>
    <w:rsid w:val="0086705A"/>
    <w:rsid w:val="00880082"/>
    <w:rsid w:val="008805EB"/>
    <w:rsid w:val="008840A9"/>
    <w:rsid w:val="00891314"/>
    <w:rsid w:val="00894BA3"/>
    <w:rsid w:val="00896C00"/>
    <w:rsid w:val="008A209B"/>
    <w:rsid w:val="008A35DC"/>
    <w:rsid w:val="008A3B46"/>
    <w:rsid w:val="008A6B3C"/>
    <w:rsid w:val="008A77C6"/>
    <w:rsid w:val="008B01FA"/>
    <w:rsid w:val="008B1E8E"/>
    <w:rsid w:val="008B4D24"/>
    <w:rsid w:val="008B533A"/>
    <w:rsid w:val="008B67CE"/>
    <w:rsid w:val="008C506F"/>
    <w:rsid w:val="008C6803"/>
    <w:rsid w:val="008D0BDF"/>
    <w:rsid w:val="008D3B0B"/>
    <w:rsid w:val="008E0A18"/>
    <w:rsid w:val="008E229B"/>
    <w:rsid w:val="008F2744"/>
    <w:rsid w:val="008F3D0C"/>
    <w:rsid w:val="008F3D82"/>
    <w:rsid w:val="008F4102"/>
    <w:rsid w:val="00900D47"/>
    <w:rsid w:val="0090418C"/>
    <w:rsid w:val="009045DB"/>
    <w:rsid w:val="00905C5D"/>
    <w:rsid w:val="009065B4"/>
    <w:rsid w:val="00906972"/>
    <w:rsid w:val="009108BE"/>
    <w:rsid w:val="00923F17"/>
    <w:rsid w:val="00924F8B"/>
    <w:rsid w:val="009338C1"/>
    <w:rsid w:val="009355D0"/>
    <w:rsid w:val="009445AA"/>
    <w:rsid w:val="00944B2B"/>
    <w:rsid w:val="00950021"/>
    <w:rsid w:val="00951CB2"/>
    <w:rsid w:val="00952297"/>
    <w:rsid w:val="00953A08"/>
    <w:rsid w:val="0095419B"/>
    <w:rsid w:val="0095692C"/>
    <w:rsid w:val="009639B2"/>
    <w:rsid w:val="00966176"/>
    <w:rsid w:val="0097000D"/>
    <w:rsid w:val="00972553"/>
    <w:rsid w:val="0097774D"/>
    <w:rsid w:val="0098478D"/>
    <w:rsid w:val="00985465"/>
    <w:rsid w:val="00985DFE"/>
    <w:rsid w:val="00990EC6"/>
    <w:rsid w:val="009A1899"/>
    <w:rsid w:val="009B0498"/>
    <w:rsid w:val="009B3E69"/>
    <w:rsid w:val="009D24B8"/>
    <w:rsid w:val="009E01A3"/>
    <w:rsid w:val="009E365D"/>
    <w:rsid w:val="009E72D0"/>
    <w:rsid w:val="009F21BD"/>
    <w:rsid w:val="009F2B76"/>
    <w:rsid w:val="009F4674"/>
    <w:rsid w:val="00A00179"/>
    <w:rsid w:val="00A05E84"/>
    <w:rsid w:val="00A06020"/>
    <w:rsid w:val="00A07B7D"/>
    <w:rsid w:val="00A10AA9"/>
    <w:rsid w:val="00A12718"/>
    <w:rsid w:val="00A12D2E"/>
    <w:rsid w:val="00A23279"/>
    <w:rsid w:val="00A23973"/>
    <w:rsid w:val="00A25E1B"/>
    <w:rsid w:val="00A343F1"/>
    <w:rsid w:val="00A3782C"/>
    <w:rsid w:val="00A402B5"/>
    <w:rsid w:val="00A45815"/>
    <w:rsid w:val="00A67562"/>
    <w:rsid w:val="00A70F27"/>
    <w:rsid w:val="00A7771E"/>
    <w:rsid w:val="00A800FC"/>
    <w:rsid w:val="00A8297D"/>
    <w:rsid w:val="00A8624F"/>
    <w:rsid w:val="00A87482"/>
    <w:rsid w:val="00A95187"/>
    <w:rsid w:val="00A95FF6"/>
    <w:rsid w:val="00A97DFC"/>
    <w:rsid w:val="00AA2472"/>
    <w:rsid w:val="00AA7515"/>
    <w:rsid w:val="00AB3BE2"/>
    <w:rsid w:val="00AB60BA"/>
    <w:rsid w:val="00AB6E70"/>
    <w:rsid w:val="00AB79C5"/>
    <w:rsid w:val="00AC1D11"/>
    <w:rsid w:val="00AC7008"/>
    <w:rsid w:val="00AD542A"/>
    <w:rsid w:val="00AD5898"/>
    <w:rsid w:val="00AD5B5D"/>
    <w:rsid w:val="00AD61ED"/>
    <w:rsid w:val="00AD6DEC"/>
    <w:rsid w:val="00AE2A93"/>
    <w:rsid w:val="00AF18D8"/>
    <w:rsid w:val="00AF6D56"/>
    <w:rsid w:val="00B00AB5"/>
    <w:rsid w:val="00B00F87"/>
    <w:rsid w:val="00B01E18"/>
    <w:rsid w:val="00B11564"/>
    <w:rsid w:val="00B125FF"/>
    <w:rsid w:val="00B127EA"/>
    <w:rsid w:val="00B17676"/>
    <w:rsid w:val="00B20B65"/>
    <w:rsid w:val="00B258DA"/>
    <w:rsid w:val="00B262C9"/>
    <w:rsid w:val="00B300DC"/>
    <w:rsid w:val="00B36CE0"/>
    <w:rsid w:val="00B51B05"/>
    <w:rsid w:val="00B55499"/>
    <w:rsid w:val="00B5616B"/>
    <w:rsid w:val="00B61EBB"/>
    <w:rsid w:val="00B62C0D"/>
    <w:rsid w:val="00B63207"/>
    <w:rsid w:val="00B75923"/>
    <w:rsid w:val="00B8771C"/>
    <w:rsid w:val="00B90722"/>
    <w:rsid w:val="00B9429C"/>
    <w:rsid w:val="00B96EAB"/>
    <w:rsid w:val="00BA39D0"/>
    <w:rsid w:val="00BB7081"/>
    <w:rsid w:val="00BC15B7"/>
    <w:rsid w:val="00BC632B"/>
    <w:rsid w:val="00BD4F09"/>
    <w:rsid w:val="00BD66C3"/>
    <w:rsid w:val="00BE2A15"/>
    <w:rsid w:val="00BE614B"/>
    <w:rsid w:val="00BF30D6"/>
    <w:rsid w:val="00C04462"/>
    <w:rsid w:val="00C12E9F"/>
    <w:rsid w:val="00C14E11"/>
    <w:rsid w:val="00C16313"/>
    <w:rsid w:val="00C1745C"/>
    <w:rsid w:val="00C2360B"/>
    <w:rsid w:val="00C24B91"/>
    <w:rsid w:val="00C269D6"/>
    <w:rsid w:val="00C403B4"/>
    <w:rsid w:val="00C41F22"/>
    <w:rsid w:val="00C53849"/>
    <w:rsid w:val="00C54CF2"/>
    <w:rsid w:val="00C62D67"/>
    <w:rsid w:val="00C63736"/>
    <w:rsid w:val="00C63CB7"/>
    <w:rsid w:val="00C6718C"/>
    <w:rsid w:val="00C8009A"/>
    <w:rsid w:val="00C8237E"/>
    <w:rsid w:val="00CA2F42"/>
    <w:rsid w:val="00CB22C2"/>
    <w:rsid w:val="00CB412B"/>
    <w:rsid w:val="00CB645D"/>
    <w:rsid w:val="00CB6539"/>
    <w:rsid w:val="00CB6F57"/>
    <w:rsid w:val="00CC125C"/>
    <w:rsid w:val="00CC1DD7"/>
    <w:rsid w:val="00CC43B8"/>
    <w:rsid w:val="00CC44AF"/>
    <w:rsid w:val="00CD369C"/>
    <w:rsid w:val="00CD5C23"/>
    <w:rsid w:val="00CE2D25"/>
    <w:rsid w:val="00CE430A"/>
    <w:rsid w:val="00CE698C"/>
    <w:rsid w:val="00CF7BD3"/>
    <w:rsid w:val="00D011D1"/>
    <w:rsid w:val="00D03265"/>
    <w:rsid w:val="00D0678E"/>
    <w:rsid w:val="00D06B4F"/>
    <w:rsid w:val="00D108E7"/>
    <w:rsid w:val="00D12F03"/>
    <w:rsid w:val="00D1360C"/>
    <w:rsid w:val="00D14E27"/>
    <w:rsid w:val="00D15D6E"/>
    <w:rsid w:val="00D26353"/>
    <w:rsid w:val="00D2691C"/>
    <w:rsid w:val="00D30E10"/>
    <w:rsid w:val="00D3232C"/>
    <w:rsid w:val="00D332E6"/>
    <w:rsid w:val="00D34074"/>
    <w:rsid w:val="00D34CA7"/>
    <w:rsid w:val="00D37465"/>
    <w:rsid w:val="00D41860"/>
    <w:rsid w:val="00D41CC9"/>
    <w:rsid w:val="00D43F89"/>
    <w:rsid w:val="00D47CDA"/>
    <w:rsid w:val="00D600FB"/>
    <w:rsid w:val="00D640BF"/>
    <w:rsid w:val="00D64CE7"/>
    <w:rsid w:val="00D73C87"/>
    <w:rsid w:val="00D81696"/>
    <w:rsid w:val="00D83FDC"/>
    <w:rsid w:val="00D84ACB"/>
    <w:rsid w:val="00D86E16"/>
    <w:rsid w:val="00D90B12"/>
    <w:rsid w:val="00D90EBA"/>
    <w:rsid w:val="00DA061C"/>
    <w:rsid w:val="00DA06DE"/>
    <w:rsid w:val="00DA5D8A"/>
    <w:rsid w:val="00DA7575"/>
    <w:rsid w:val="00DB0013"/>
    <w:rsid w:val="00DB0502"/>
    <w:rsid w:val="00DB39C1"/>
    <w:rsid w:val="00DB46EE"/>
    <w:rsid w:val="00DB4A47"/>
    <w:rsid w:val="00DB4BE3"/>
    <w:rsid w:val="00DB6131"/>
    <w:rsid w:val="00DC463A"/>
    <w:rsid w:val="00DD04C4"/>
    <w:rsid w:val="00DD18B8"/>
    <w:rsid w:val="00DD50D0"/>
    <w:rsid w:val="00DD71A0"/>
    <w:rsid w:val="00DF4898"/>
    <w:rsid w:val="00E01D30"/>
    <w:rsid w:val="00E036B1"/>
    <w:rsid w:val="00E0423F"/>
    <w:rsid w:val="00E066ED"/>
    <w:rsid w:val="00E11FF9"/>
    <w:rsid w:val="00E20494"/>
    <w:rsid w:val="00E22616"/>
    <w:rsid w:val="00E2289A"/>
    <w:rsid w:val="00E22DAA"/>
    <w:rsid w:val="00E27B06"/>
    <w:rsid w:val="00E361EF"/>
    <w:rsid w:val="00E36AAB"/>
    <w:rsid w:val="00E37FD3"/>
    <w:rsid w:val="00E41FB5"/>
    <w:rsid w:val="00E50F88"/>
    <w:rsid w:val="00E53428"/>
    <w:rsid w:val="00E54023"/>
    <w:rsid w:val="00E602AD"/>
    <w:rsid w:val="00E61CC1"/>
    <w:rsid w:val="00E7000D"/>
    <w:rsid w:val="00E72C73"/>
    <w:rsid w:val="00E72E1A"/>
    <w:rsid w:val="00E740BE"/>
    <w:rsid w:val="00E75072"/>
    <w:rsid w:val="00E76B98"/>
    <w:rsid w:val="00E81D36"/>
    <w:rsid w:val="00E8322A"/>
    <w:rsid w:val="00E84613"/>
    <w:rsid w:val="00E87859"/>
    <w:rsid w:val="00E90CF5"/>
    <w:rsid w:val="00E93BCA"/>
    <w:rsid w:val="00EA19FC"/>
    <w:rsid w:val="00EA1F9F"/>
    <w:rsid w:val="00EA2072"/>
    <w:rsid w:val="00EA39A3"/>
    <w:rsid w:val="00EB3426"/>
    <w:rsid w:val="00EB472C"/>
    <w:rsid w:val="00EB60FD"/>
    <w:rsid w:val="00EC0D34"/>
    <w:rsid w:val="00EC30A3"/>
    <w:rsid w:val="00EC3F0E"/>
    <w:rsid w:val="00EE5001"/>
    <w:rsid w:val="00EE7150"/>
    <w:rsid w:val="00EF0BAC"/>
    <w:rsid w:val="00EF44AC"/>
    <w:rsid w:val="00EF50AF"/>
    <w:rsid w:val="00F024B5"/>
    <w:rsid w:val="00F02C51"/>
    <w:rsid w:val="00F03C3D"/>
    <w:rsid w:val="00F12A52"/>
    <w:rsid w:val="00F145BF"/>
    <w:rsid w:val="00F14698"/>
    <w:rsid w:val="00F20EA1"/>
    <w:rsid w:val="00F22E87"/>
    <w:rsid w:val="00F30928"/>
    <w:rsid w:val="00F3299C"/>
    <w:rsid w:val="00F35D37"/>
    <w:rsid w:val="00F4408B"/>
    <w:rsid w:val="00F46809"/>
    <w:rsid w:val="00F47047"/>
    <w:rsid w:val="00F47C81"/>
    <w:rsid w:val="00F52526"/>
    <w:rsid w:val="00F543A6"/>
    <w:rsid w:val="00F558E9"/>
    <w:rsid w:val="00F566B7"/>
    <w:rsid w:val="00F60EC3"/>
    <w:rsid w:val="00F64701"/>
    <w:rsid w:val="00F65759"/>
    <w:rsid w:val="00F704DC"/>
    <w:rsid w:val="00F77EF6"/>
    <w:rsid w:val="00F82F96"/>
    <w:rsid w:val="00F97A70"/>
    <w:rsid w:val="00FA0592"/>
    <w:rsid w:val="00FA364E"/>
    <w:rsid w:val="00FA3A67"/>
    <w:rsid w:val="00FB1FBB"/>
    <w:rsid w:val="00FB549D"/>
    <w:rsid w:val="00FB5526"/>
    <w:rsid w:val="00FB644A"/>
    <w:rsid w:val="00FC2737"/>
    <w:rsid w:val="00FC368C"/>
    <w:rsid w:val="00FD0324"/>
    <w:rsid w:val="00FD0A9C"/>
    <w:rsid w:val="00FD3BD0"/>
    <w:rsid w:val="00FD515E"/>
    <w:rsid w:val="00FE194C"/>
    <w:rsid w:val="00FE3204"/>
    <w:rsid w:val="00FE4822"/>
    <w:rsid w:val="00FE6C93"/>
    <w:rsid w:val="00FF2725"/>
    <w:rsid w:val="00FF4200"/>
    <w:rsid w:val="00FF70E2"/>
    <w:rsid w:val="098A1A93"/>
    <w:rsid w:val="0A337CD9"/>
    <w:rsid w:val="11881286"/>
    <w:rsid w:val="131F6BF2"/>
    <w:rsid w:val="30F3570F"/>
    <w:rsid w:val="326B6199"/>
    <w:rsid w:val="3A17078B"/>
    <w:rsid w:val="4DA97AA5"/>
    <w:rsid w:val="5A2165F5"/>
    <w:rsid w:val="5A41224F"/>
    <w:rsid w:val="7CEB1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BE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350BE1"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sid w:val="00350BE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350B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350B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sid w:val="00350BE1"/>
    <w:rPr>
      <w:b/>
      <w:bCs/>
    </w:rPr>
  </w:style>
  <w:style w:type="table" w:styleId="a8">
    <w:name w:val="Table Grid"/>
    <w:basedOn w:val="a1"/>
    <w:qFormat/>
    <w:rsid w:val="00350B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qFormat/>
    <w:rsid w:val="00350BE1"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rsid w:val="00350BE1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350BE1"/>
    <w:rPr>
      <w:sz w:val="18"/>
      <w:szCs w:val="18"/>
    </w:rPr>
  </w:style>
  <w:style w:type="paragraph" w:styleId="aa">
    <w:name w:val="List Paragraph"/>
    <w:basedOn w:val="a"/>
    <w:uiPriority w:val="34"/>
    <w:qFormat/>
    <w:rsid w:val="00350BE1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sid w:val="00350BE1"/>
    <w:rPr>
      <w:kern w:val="2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sid w:val="00350BE1"/>
    <w:rPr>
      <w:kern w:val="2"/>
      <w:sz w:val="21"/>
      <w:szCs w:val="22"/>
    </w:rPr>
  </w:style>
  <w:style w:type="character" w:customStyle="1" w:styleId="Char3">
    <w:name w:val="批注主题 Char"/>
    <w:basedOn w:val="Char"/>
    <w:link w:val="a7"/>
    <w:uiPriority w:val="99"/>
    <w:semiHidden/>
    <w:qFormat/>
    <w:rsid w:val="00350BE1"/>
    <w:rPr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8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b/>
      <w:bCs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EB8021-7C66-4C65-BC2E-389B6A3D1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694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</dc:creator>
  <cp:lastModifiedBy>DELL</cp:lastModifiedBy>
  <cp:revision>3</cp:revision>
  <cp:lastPrinted>2020-07-24T03:10:00Z</cp:lastPrinted>
  <dcterms:created xsi:type="dcterms:W3CDTF">2020-07-24T08:22:00Z</dcterms:created>
  <dcterms:modified xsi:type="dcterms:W3CDTF">2020-07-24T08:33:00Z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